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71230" w14:textId="77777777" w:rsidR="006A17A2" w:rsidRPr="00A95705" w:rsidRDefault="006A17A2" w:rsidP="006A17A2">
      <w:pPr>
        <w:spacing w:after="0" w:line="240" w:lineRule="auto"/>
        <w:jc w:val="center"/>
        <w:rPr>
          <w:rFonts w:ascii="Times New Roman" w:eastAsia="Times New Roman" w:hAnsi="Times New Roman"/>
          <w:sz w:val="28"/>
          <w:szCs w:val="28"/>
          <w:lang w:eastAsia="ru-RU"/>
        </w:rPr>
      </w:pPr>
      <w:r w:rsidRPr="00A95705">
        <w:rPr>
          <w:rFonts w:ascii="Times New Roman" w:eastAsia="Times New Roman" w:hAnsi="Times New Roman"/>
          <w:sz w:val="28"/>
          <w:szCs w:val="28"/>
          <w:lang w:eastAsia="ru-RU"/>
        </w:rPr>
        <w:t>ГОСУДАРСТВЕННОЕ ПРОФЕССИОНАЛЬНОЕ ОБРАЗОВАТЕЛЬНОЕ                         УЧРЕЖДЕНИЕ ЯРОСЛАВСКОЙ ОБЛАСТИ ПОШЕХОНСКИЙ</w:t>
      </w:r>
      <w:r w:rsidRPr="00A95705">
        <w:rPr>
          <w:rFonts w:ascii="Times New Roman" w:eastAsia="Times New Roman" w:hAnsi="Times New Roman"/>
          <w:bCs/>
          <w:noProof/>
          <w:sz w:val="28"/>
          <w:szCs w:val="28"/>
          <w:lang w:eastAsia="ru-RU"/>
        </w:rPr>
        <w:t xml:space="preserve"> АГРАРНО-ПОЛИТЕХНИЧЕСКИЙ КОЛЛЕДЖ  </w:t>
      </w:r>
    </w:p>
    <w:p w14:paraId="7441C23B" w14:textId="77777777" w:rsidR="006A17A2" w:rsidRPr="00A95705" w:rsidRDefault="006A17A2" w:rsidP="006A17A2">
      <w:pPr>
        <w:keepNext/>
        <w:spacing w:before="240" w:after="60" w:line="240" w:lineRule="auto"/>
        <w:jc w:val="center"/>
        <w:outlineLvl w:val="2"/>
        <w:rPr>
          <w:rFonts w:ascii="Times New Roman" w:eastAsia="Times New Roman" w:hAnsi="Times New Roman"/>
          <w:b/>
          <w:bCs/>
          <w:sz w:val="26"/>
          <w:szCs w:val="26"/>
          <w:lang w:eastAsia="ru-RU"/>
        </w:rPr>
      </w:pPr>
    </w:p>
    <w:p w14:paraId="19C548F2" w14:textId="77777777" w:rsidR="006A17A2" w:rsidRPr="00A95705" w:rsidRDefault="006A17A2" w:rsidP="006A17A2">
      <w:pPr>
        <w:spacing w:after="0" w:line="240" w:lineRule="auto"/>
        <w:jc w:val="center"/>
        <w:rPr>
          <w:rFonts w:ascii="Times New Roman" w:eastAsia="Times New Roman" w:hAnsi="Times New Roman"/>
          <w:b/>
          <w:caps/>
          <w:sz w:val="20"/>
          <w:szCs w:val="28"/>
          <w:lang w:eastAsia="ru-RU"/>
        </w:rPr>
      </w:pPr>
    </w:p>
    <w:p w14:paraId="408C3AF7" w14:textId="77777777" w:rsidR="006A17A2" w:rsidRPr="00A95705" w:rsidRDefault="006A17A2" w:rsidP="006A17A2">
      <w:pPr>
        <w:spacing w:after="0" w:line="240" w:lineRule="auto"/>
        <w:jc w:val="center"/>
        <w:rPr>
          <w:rFonts w:ascii="Times New Roman" w:eastAsia="Times New Roman" w:hAnsi="Times New Roman"/>
          <w:sz w:val="24"/>
          <w:szCs w:val="24"/>
          <w:lang w:eastAsia="ru-RU"/>
        </w:rPr>
      </w:pPr>
    </w:p>
    <w:p w14:paraId="5EBEE168" w14:textId="77777777" w:rsidR="006A17A2" w:rsidRPr="00A95705" w:rsidRDefault="006A17A2" w:rsidP="006A17A2">
      <w:pPr>
        <w:spacing w:after="0" w:line="240" w:lineRule="auto"/>
        <w:rPr>
          <w:rFonts w:ascii="Times New Roman" w:eastAsia="Times New Roman" w:hAnsi="Times New Roman"/>
          <w:sz w:val="24"/>
          <w:szCs w:val="24"/>
          <w:lang w:eastAsia="ru-RU"/>
        </w:rPr>
      </w:pPr>
      <w:r w:rsidRPr="00A95705">
        <w:rPr>
          <w:rFonts w:ascii="Times New Roman" w:eastAsia="Times New Roman" w:hAnsi="Times New Roman"/>
          <w:sz w:val="24"/>
          <w:szCs w:val="24"/>
          <w:lang w:eastAsia="ru-RU"/>
        </w:rPr>
        <w:t>Рассмотрена и одобрена на                                                               Утверждаю:                                                  цикловой комиссии                                                                     Заместитель директора                                   профессиональных технических  дисциплин                                 по учебной работе:                                                                                                               от                          Протокол                                                                                                                                                                                           Председатель   цикловой                                                                                       Новикова Е. П.                                                                                                                                          комиссии:                          Емельянов С. В.</w:t>
      </w:r>
    </w:p>
    <w:p w14:paraId="5BDA3E27" w14:textId="77777777" w:rsidR="006A17A2" w:rsidRPr="00A95705" w:rsidRDefault="006A17A2" w:rsidP="006A17A2">
      <w:pPr>
        <w:spacing w:after="0" w:line="240" w:lineRule="auto"/>
        <w:rPr>
          <w:rFonts w:ascii="Times New Roman" w:eastAsia="Times New Roman" w:hAnsi="Times New Roman"/>
          <w:sz w:val="24"/>
          <w:szCs w:val="24"/>
          <w:u w:val="single"/>
          <w:lang w:eastAsia="ru-RU"/>
        </w:rPr>
      </w:pPr>
    </w:p>
    <w:p w14:paraId="5E8F432B" w14:textId="77777777" w:rsidR="006A17A2" w:rsidRPr="00A95705" w:rsidRDefault="006A17A2" w:rsidP="006A17A2">
      <w:pPr>
        <w:spacing w:after="0" w:line="240" w:lineRule="auto"/>
        <w:rPr>
          <w:rFonts w:ascii="Times New Roman" w:eastAsia="Times New Roman" w:hAnsi="Times New Roman"/>
          <w:sz w:val="24"/>
          <w:szCs w:val="24"/>
          <w:u w:val="single"/>
          <w:lang w:eastAsia="ru-RU"/>
        </w:rPr>
      </w:pPr>
    </w:p>
    <w:p w14:paraId="3910C321" w14:textId="77777777" w:rsidR="006A17A2" w:rsidRPr="00A95705" w:rsidRDefault="006A17A2" w:rsidP="006A17A2">
      <w:pPr>
        <w:spacing w:after="0" w:line="240" w:lineRule="auto"/>
        <w:jc w:val="right"/>
        <w:rPr>
          <w:rFonts w:ascii="Times New Roman" w:eastAsia="Times New Roman" w:hAnsi="Times New Roman"/>
          <w:b/>
          <w:bCs/>
          <w:sz w:val="24"/>
          <w:szCs w:val="24"/>
          <w:lang w:eastAsia="ru-RU"/>
        </w:rPr>
      </w:pPr>
    </w:p>
    <w:p w14:paraId="531AA227" w14:textId="77777777" w:rsidR="006A17A2" w:rsidRPr="00A95705" w:rsidRDefault="006A17A2" w:rsidP="006A17A2">
      <w:pPr>
        <w:spacing w:after="0" w:line="240" w:lineRule="auto"/>
        <w:rPr>
          <w:rFonts w:ascii="Times New Roman" w:eastAsia="Times New Roman" w:hAnsi="Times New Roman"/>
          <w:sz w:val="32"/>
          <w:szCs w:val="24"/>
          <w:lang w:eastAsia="ru-RU"/>
        </w:rPr>
      </w:pPr>
      <w:bookmarkStart w:id="0" w:name="_Методическая_разработка"/>
      <w:bookmarkEnd w:id="0"/>
    </w:p>
    <w:p w14:paraId="3FCB91DA" w14:textId="77777777" w:rsidR="006A17A2" w:rsidRDefault="006A17A2" w:rsidP="006A17A2">
      <w:pPr>
        <w:tabs>
          <w:tab w:val="left" w:pos="3960"/>
          <w:tab w:val="left" w:pos="11520"/>
        </w:tabs>
        <w:spacing w:after="0" w:line="216" w:lineRule="auto"/>
        <w:ind w:left="180" w:right="-180"/>
        <w:jc w:val="center"/>
        <w:rPr>
          <w:rFonts w:ascii="Times New Roman" w:eastAsia="Times New Roman" w:hAnsi="Times New Roman"/>
          <w:sz w:val="32"/>
          <w:szCs w:val="32"/>
          <w:lang w:eastAsia="ru-RU"/>
        </w:rPr>
      </w:pPr>
      <w:bookmarkStart w:id="1" w:name="_Hlk52662623"/>
      <w:r>
        <w:rPr>
          <w:rFonts w:ascii="Times New Roman" w:eastAsia="Times New Roman" w:hAnsi="Times New Roman"/>
          <w:b/>
          <w:sz w:val="32"/>
          <w:szCs w:val="32"/>
          <w:lang w:eastAsia="ru-RU"/>
        </w:rPr>
        <w:t xml:space="preserve">ИНСТРУМЕНТЫ И ПРИСПОСОБЛЕНИЯ                                               В СТОЛЯРНЫХ РАБОТАХ    </w:t>
      </w:r>
      <w:r w:rsidRPr="00A95705">
        <w:rPr>
          <w:rFonts w:ascii="Times New Roman" w:eastAsia="Times New Roman" w:hAnsi="Times New Roman"/>
          <w:b/>
          <w:sz w:val="32"/>
          <w:szCs w:val="32"/>
          <w:lang w:eastAsia="ru-RU"/>
        </w:rPr>
        <w:t xml:space="preserve">      </w:t>
      </w:r>
      <w:bookmarkEnd w:id="1"/>
    </w:p>
    <w:p w14:paraId="7FA7304F" w14:textId="77777777" w:rsidR="006A17A2" w:rsidRPr="006A17A2" w:rsidRDefault="006A17A2" w:rsidP="006A17A2">
      <w:pPr>
        <w:tabs>
          <w:tab w:val="left" w:pos="3960"/>
          <w:tab w:val="left" w:pos="11520"/>
        </w:tabs>
        <w:spacing w:after="0" w:line="216" w:lineRule="auto"/>
        <w:ind w:left="180" w:right="-180"/>
        <w:jc w:val="center"/>
        <w:rPr>
          <w:rFonts w:ascii="Times New Roman" w:eastAsia="Times New Roman" w:hAnsi="Times New Roman"/>
          <w:sz w:val="32"/>
          <w:szCs w:val="32"/>
          <w:lang w:eastAsia="ru-RU"/>
        </w:rPr>
      </w:pPr>
    </w:p>
    <w:p w14:paraId="4BF537EA" w14:textId="77777777" w:rsidR="006A17A2" w:rsidRPr="00A95705" w:rsidRDefault="006A17A2" w:rsidP="006A17A2">
      <w:pPr>
        <w:keepNext/>
        <w:spacing w:after="0" w:line="240" w:lineRule="auto"/>
        <w:jc w:val="center"/>
        <w:outlineLvl w:val="1"/>
        <w:rPr>
          <w:rFonts w:ascii="Times New Roman" w:eastAsia="Times New Roman" w:hAnsi="Times New Roman"/>
          <w:sz w:val="28"/>
          <w:szCs w:val="28"/>
          <w:lang w:eastAsia="ru-RU"/>
        </w:rPr>
      </w:pPr>
      <w:r w:rsidRPr="00A95705">
        <w:rPr>
          <w:rFonts w:ascii="Times New Roman" w:eastAsia="Times New Roman" w:hAnsi="Times New Roman"/>
          <w:sz w:val="28"/>
          <w:szCs w:val="28"/>
          <w:lang w:eastAsia="ru-RU"/>
        </w:rPr>
        <w:t>Методическая разработка</w:t>
      </w:r>
    </w:p>
    <w:p w14:paraId="196EF788" w14:textId="77777777" w:rsidR="006A17A2" w:rsidRPr="00A95705" w:rsidRDefault="006A17A2" w:rsidP="006A17A2">
      <w:pPr>
        <w:spacing w:after="0" w:line="360" w:lineRule="auto"/>
        <w:rPr>
          <w:rFonts w:ascii="Times New Roman" w:eastAsia="Times New Roman" w:hAnsi="Times New Roman"/>
          <w:b/>
          <w:sz w:val="20"/>
          <w:szCs w:val="20"/>
          <w:u w:val="single"/>
          <w:lang w:eastAsia="ru-RU"/>
        </w:rPr>
      </w:pPr>
    </w:p>
    <w:p w14:paraId="511AE8FB" w14:textId="77777777" w:rsidR="006A17A2" w:rsidRPr="00A95705" w:rsidRDefault="006A17A2" w:rsidP="006A17A2">
      <w:pPr>
        <w:spacing w:after="0" w:line="360" w:lineRule="auto"/>
        <w:rPr>
          <w:rFonts w:ascii="Times New Roman" w:eastAsia="Times New Roman" w:hAnsi="Times New Roman"/>
          <w:sz w:val="32"/>
          <w:szCs w:val="32"/>
          <w:u w:val="single"/>
          <w:lang w:eastAsia="ru-RU"/>
        </w:rPr>
      </w:pPr>
    </w:p>
    <w:p w14:paraId="1068D774" w14:textId="77777777" w:rsidR="006A17A2" w:rsidRPr="00A95705" w:rsidRDefault="006A17A2" w:rsidP="006A17A2">
      <w:pPr>
        <w:keepNext/>
        <w:spacing w:after="0" w:line="240" w:lineRule="auto"/>
        <w:outlineLvl w:val="3"/>
        <w:rPr>
          <w:rFonts w:ascii="Times New Roman" w:eastAsia="Times New Roman" w:hAnsi="Times New Roman"/>
          <w:b/>
          <w:bCs/>
          <w:sz w:val="28"/>
          <w:szCs w:val="20"/>
          <w:lang w:eastAsia="ru-RU"/>
        </w:rPr>
      </w:pPr>
    </w:p>
    <w:p w14:paraId="211E30B2" w14:textId="77777777" w:rsidR="006A17A2" w:rsidRPr="00A95705" w:rsidRDefault="006A17A2" w:rsidP="006A17A2">
      <w:pPr>
        <w:keepNext/>
        <w:spacing w:after="0" w:line="240" w:lineRule="auto"/>
        <w:outlineLvl w:val="3"/>
        <w:rPr>
          <w:rFonts w:ascii="Times New Roman" w:eastAsia="Times New Roman" w:hAnsi="Times New Roman"/>
          <w:b/>
          <w:bCs/>
          <w:sz w:val="28"/>
          <w:szCs w:val="20"/>
          <w:lang w:eastAsia="ru-RU"/>
        </w:rPr>
      </w:pPr>
    </w:p>
    <w:p w14:paraId="1E3ECEF1" w14:textId="77777777" w:rsidR="006A17A2" w:rsidRPr="00A95705" w:rsidRDefault="006A17A2" w:rsidP="006A17A2">
      <w:pPr>
        <w:keepNext/>
        <w:spacing w:after="0" w:line="240" w:lineRule="auto"/>
        <w:outlineLvl w:val="3"/>
        <w:rPr>
          <w:rFonts w:ascii="Times New Roman" w:eastAsia="Times New Roman" w:hAnsi="Times New Roman"/>
          <w:b/>
          <w:bCs/>
          <w:sz w:val="28"/>
          <w:szCs w:val="20"/>
          <w:lang w:eastAsia="ru-RU"/>
        </w:rPr>
      </w:pPr>
    </w:p>
    <w:p w14:paraId="6A95C8D1" w14:textId="77777777" w:rsidR="006A17A2" w:rsidRPr="00A95705" w:rsidRDefault="006A17A2" w:rsidP="006A17A2">
      <w:pPr>
        <w:keepNext/>
        <w:spacing w:after="0" w:line="240" w:lineRule="auto"/>
        <w:outlineLvl w:val="3"/>
        <w:rPr>
          <w:rFonts w:ascii="Times New Roman" w:eastAsia="Times New Roman" w:hAnsi="Times New Roman"/>
          <w:b/>
          <w:bCs/>
          <w:sz w:val="28"/>
          <w:szCs w:val="20"/>
          <w:lang w:eastAsia="ru-RU"/>
        </w:rPr>
      </w:pPr>
    </w:p>
    <w:p w14:paraId="0F45EEE4" w14:textId="77777777" w:rsidR="006A17A2" w:rsidRPr="00A95705" w:rsidRDefault="006A17A2" w:rsidP="006A17A2">
      <w:pPr>
        <w:keepNext/>
        <w:spacing w:after="0" w:line="240" w:lineRule="auto"/>
        <w:jc w:val="right"/>
        <w:outlineLvl w:val="3"/>
        <w:rPr>
          <w:rFonts w:ascii="Times New Roman" w:eastAsia="Times New Roman" w:hAnsi="Times New Roman"/>
          <w:bCs/>
          <w:sz w:val="28"/>
          <w:szCs w:val="20"/>
          <w:lang w:eastAsia="ru-RU"/>
        </w:rPr>
      </w:pPr>
      <w:proofErr w:type="spellStart"/>
      <w:r>
        <w:rPr>
          <w:rFonts w:ascii="Times New Roman" w:eastAsia="Times New Roman" w:hAnsi="Times New Roman"/>
          <w:bCs/>
          <w:sz w:val="28"/>
          <w:szCs w:val="20"/>
          <w:lang w:eastAsia="ru-RU"/>
        </w:rPr>
        <w:t>Холманова</w:t>
      </w:r>
      <w:proofErr w:type="spellEnd"/>
      <w:r>
        <w:rPr>
          <w:rFonts w:ascii="Times New Roman" w:eastAsia="Times New Roman" w:hAnsi="Times New Roman"/>
          <w:bCs/>
          <w:sz w:val="28"/>
          <w:szCs w:val="20"/>
          <w:lang w:eastAsia="ru-RU"/>
        </w:rPr>
        <w:t xml:space="preserve"> Владимира Николаевича </w:t>
      </w:r>
      <w:r w:rsidRPr="00A95705">
        <w:rPr>
          <w:rFonts w:ascii="Times New Roman" w:eastAsia="Times New Roman" w:hAnsi="Times New Roman"/>
          <w:bCs/>
          <w:sz w:val="28"/>
          <w:szCs w:val="20"/>
          <w:lang w:eastAsia="ru-RU"/>
        </w:rPr>
        <w:t xml:space="preserve"> </w:t>
      </w:r>
    </w:p>
    <w:p w14:paraId="08EA6910" w14:textId="77777777" w:rsidR="006A17A2" w:rsidRPr="00A95705" w:rsidRDefault="006A17A2" w:rsidP="006A17A2">
      <w:pPr>
        <w:keepNext/>
        <w:spacing w:after="0" w:line="240" w:lineRule="auto"/>
        <w:jc w:val="right"/>
        <w:outlineLvl w:val="3"/>
        <w:rPr>
          <w:rFonts w:ascii="Times New Roman" w:eastAsia="Times New Roman" w:hAnsi="Times New Roman"/>
          <w:bCs/>
          <w:sz w:val="28"/>
          <w:szCs w:val="20"/>
          <w:lang w:eastAsia="ru-RU"/>
        </w:rPr>
      </w:pPr>
      <w:r w:rsidRPr="00A95705">
        <w:rPr>
          <w:rFonts w:ascii="Times New Roman" w:eastAsia="Times New Roman" w:hAnsi="Times New Roman"/>
          <w:bCs/>
          <w:sz w:val="28"/>
          <w:szCs w:val="20"/>
          <w:lang w:eastAsia="ru-RU"/>
        </w:rPr>
        <w:t xml:space="preserve">мастера производственного обучения  </w:t>
      </w:r>
    </w:p>
    <w:p w14:paraId="23CD4230" w14:textId="77777777" w:rsidR="006A17A2" w:rsidRPr="00A95705" w:rsidRDefault="006A17A2" w:rsidP="006A17A2">
      <w:pPr>
        <w:spacing w:after="0" w:line="240" w:lineRule="auto"/>
        <w:rPr>
          <w:rFonts w:ascii="Times New Roman" w:eastAsia="Times New Roman" w:hAnsi="Times New Roman"/>
          <w:sz w:val="24"/>
          <w:szCs w:val="24"/>
          <w:lang w:eastAsia="ru-RU"/>
        </w:rPr>
      </w:pPr>
    </w:p>
    <w:p w14:paraId="1470E7D5" w14:textId="77777777" w:rsidR="006A17A2" w:rsidRPr="00A95705" w:rsidRDefault="006A17A2" w:rsidP="006A17A2">
      <w:pPr>
        <w:spacing w:after="0" w:line="240" w:lineRule="auto"/>
        <w:rPr>
          <w:rFonts w:ascii="Times New Roman" w:eastAsia="Times New Roman" w:hAnsi="Times New Roman"/>
          <w:sz w:val="24"/>
          <w:szCs w:val="24"/>
          <w:lang w:eastAsia="ru-RU"/>
        </w:rPr>
      </w:pPr>
    </w:p>
    <w:p w14:paraId="4A7A994A" w14:textId="77777777" w:rsidR="006A17A2" w:rsidRPr="00A95705" w:rsidRDefault="006A17A2" w:rsidP="006A17A2">
      <w:pPr>
        <w:spacing w:after="0" w:line="240" w:lineRule="auto"/>
        <w:rPr>
          <w:rFonts w:ascii="Times New Roman" w:eastAsia="Times New Roman" w:hAnsi="Times New Roman"/>
          <w:sz w:val="28"/>
          <w:szCs w:val="28"/>
          <w:u w:val="single"/>
          <w:lang w:eastAsia="ru-RU"/>
        </w:rPr>
      </w:pPr>
    </w:p>
    <w:p w14:paraId="5C578D97" w14:textId="77777777" w:rsidR="006A17A2" w:rsidRPr="00A95705" w:rsidRDefault="006A17A2" w:rsidP="006A17A2">
      <w:pPr>
        <w:spacing w:after="0" w:line="240" w:lineRule="auto"/>
        <w:ind w:left="3969"/>
        <w:rPr>
          <w:rFonts w:ascii="Times New Roman" w:eastAsia="Times New Roman" w:hAnsi="Times New Roman"/>
          <w:sz w:val="28"/>
          <w:szCs w:val="28"/>
          <w:u w:val="single"/>
          <w:lang w:eastAsia="ru-RU"/>
        </w:rPr>
      </w:pPr>
    </w:p>
    <w:p w14:paraId="25DFAE4D" w14:textId="77777777" w:rsidR="006A17A2" w:rsidRPr="00A95705" w:rsidRDefault="006A17A2" w:rsidP="006A17A2">
      <w:pPr>
        <w:spacing w:after="0" w:line="240" w:lineRule="auto"/>
        <w:rPr>
          <w:rFonts w:ascii="Times New Roman" w:eastAsia="Times New Roman" w:hAnsi="Times New Roman"/>
          <w:sz w:val="28"/>
          <w:szCs w:val="28"/>
          <w:u w:val="single"/>
          <w:lang w:eastAsia="ru-RU"/>
        </w:rPr>
      </w:pPr>
    </w:p>
    <w:p w14:paraId="112E8EA7" w14:textId="77777777" w:rsidR="006A17A2" w:rsidRPr="00A95705" w:rsidRDefault="006A17A2" w:rsidP="006A17A2">
      <w:pPr>
        <w:spacing w:after="0" w:line="240" w:lineRule="auto"/>
        <w:rPr>
          <w:rFonts w:ascii="Times New Roman" w:eastAsia="Times New Roman" w:hAnsi="Times New Roman"/>
          <w:sz w:val="28"/>
          <w:szCs w:val="28"/>
          <w:u w:val="single"/>
          <w:lang w:eastAsia="ru-RU"/>
        </w:rPr>
      </w:pPr>
    </w:p>
    <w:p w14:paraId="42234581" w14:textId="77777777" w:rsidR="006A17A2" w:rsidRPr="00A95705" w:rsidRDefault="006A17A2" w:rsidP="006A17A2">
      <w:pPr>
        <w:spacing w:after="0" w:line="240" w:lineRule="auto"/>
        <w:rPr>
          <w:rFonts w:ascii="Times New Roman" w:eastAsia="Times New Roman" w:hAnsi="Times New Roman"/>
          <w:sz w:val="28"/>
          <w:szCs w:val="28"/>
          <w:u w:val="single"/>
          <w:lang w:eastAsia="ru-RU"/>
        </w:rPr>
      </w:pPr>
    </w:p>
    <w:p w14:paraId="5E2E3F7A" w14:textId="77777777" w:rsidR="006A17A2" w:rsidRPr="00A95705" w:rsidRDefault="006A17A2" w:rsidP="006A17A2">
      <w:pPr>
        <w:spacing w:after="0" w:line="240" w:lineRule="auto"/>
        <w:rPr>
          <w:rFonts w:ascii="Times New Roman" w:eastAsia="Times New Roman" w:hAnsi="Times New Roman"/>
          <w:sz w:val="28"/>
          <w:szCs w:val="28"/>
          <w:u w:val="single"/>
          <w:lang w:eastAsia="ru-RU"/>
        </w:rPr>
      </w:pPr>
    </w:p>
    <w:p w14:paraId="2F460E74" w14:textId="77777777" w:rsidR="006A17A2" w:rsidRPr="00A95705" w:rsidRDefault="006A17A2" w:rsidP="006A17A2">
      <w:pPr>
        <w:spacing w:after="0" w:line="240" w:lineRule="auto"/>
        <w:rPr>
          <w:rFonts w:ascii="Times New Roman" w:eastAsia="Times New Roman" w:hAnsi="Times New Roman"/>
          <w:sz w:val="28"/>
          <w:szCs w:val="28"/>
          <w:lang w:eastAsia="ru-RU"/>
        </w:rPr>
      </w:pPr>
    </w:p>
    <w:p w14:paraId="2DA53788" w14:textId="77777777" w:rsidR="006A17A2" w:rsidRPr="00A95705" w:rsidRDefault="006A17A2" w:rsidP="006A17A2">
      <w:pPr>
        <w:spacing w:after="0" w:line="240" w:lineRule="auto"/>
        <w:rPr>
          <w:rFonts w:ascii="Times New Roman" w:eastAsia="Times New Roman" w:hAnsi="Times New Roman"/>
          <w:sz w:val="28"/>
          <w:szCs w:val="28"/>
          <w:lang w:eastAsia="ru-RU"/>
        </w:rPr>
      </w:pPr>
    </w:p>
    <w:p w14:paraId="36502982" w14:textId="77777777" w:rsidR="006A17A2" w:rsidRDefault="006A17A2" w:rsidP="006A17A2">
      <w:pPr>
        <w:spacing w:after="0" w:line="240" w:lineRule="auto"/>
        <w:rPr>
          <w:rFonts w:ascii="Times New Roman" w:eastAsia="Times New Roman" w:hAnsi="Times New Roman"/>
          <w:sz w:val="28"/>
          <w:szCs w:val="28"/>
          <w:lang w:eastAsia="ru-RU"/>
        </w:rPr>
      </w:pPr>
    </w:p>
    <w:p w14:paraId="3C55368B" w14:textId="77777777" w:rsidR="006A17A2" w:rsidRDefault="006A17A2" w:rsidP="006A17A2">
      <w:pPr>
        <w:spacing w:after="0" w:line="240" w:lineRule="auto"/>
        <w:rPr>
          <w:rFonts w:ascii="Times New Roman" w:eastAsia="Times New Roman" w:hAnsi="Times New Roman"/>
          <w:sz w:val="28"/>
          <w:szCs w:val="28"/>
          <w:lang w:eastAsia="ru-RU"/>
        </w:rPr>
      </w:pPr>
    </w:p>
    <w:p w14:paraId="2C1A55ED" w14:textId="77777777" w:rsidR="006A17A2" w:rsidRPr="00A95705" w:rsidRDefault="006A17A2" w:rsidP="006A17A2">
      <w:pPr>
        <w:spacing w:after="0" w:line="240" w:lineRule="auto"/>
        <w:rPr>
          <w:rFonts w:ascii="Times New Roman" w:eastAsia="Times New Roman" w:hAnsi="Times New Roman"/>
          <w:sz w:val="28"/>
          <w:szCs w:val="28"/>
          <w:lang w:eastAsia="ru-RU"/>
        </w:rPr>
      </w:pPr>
    </w:p>
    <w:p w14:paraId="095F405D" w14:textId="77777777" w:rsidR="006A17A2" w:rsidRPr="00A95705" w:rsidRDefault="006A17A2" w:rsidP="006A17A2">
      <w:pPr>
        <w:spacing w:after="0" w:line="240" w:lineRule="auto"/>
        <w:jc w:val="center"/>
        <w:rPr>
          <w:rFonts w:ascii="Times New Roman" w:eastAsia="Times New Roman" w:hAnsi="Times New Roman"/>
          <w:sz w:val="28"/>
          <w:szCs w:val="28"/>
          <w:lang w:eastAsia="ru-RU"/>
        </w:rPr>
      </w:pPr>
      <w:r w:rsidRPr="00A95705">
        <w:rPr>
          <w:rFonts w:ascii="Times New Roman" w:eastAsia="Times New Roman" w:hAnsi="Times New Roman"/>
          <w:sz w:val="28"/>
          <w:szCs w:val="28"/>
          <w:lang w:eastAsia="ru-RU"/>
        </w:rPr>
        <w:t>2020</w:t>
      </w:r>
      <w:r>
        <w:rPr>
          <w:rFonts w:ascii="Times New Roman" w:eastAsia="Times New Roman" w:hAnsi="Times New Roman"/>
          <w:sz w:val="28"/>
          <w:szCs w:val="28"/>
          <w:lang w:eastAsia="ru-RU"/>
        </w:rPr>
        <w:t xml:space="preserve"> г.</w:t>
      </w:r>
    </w:p>
    <w:p w14:paraId="2634EC67" w14:textId="77777777" w:rsidR="006A17A2" w:rsidRPr="00A95705" w:rsidRDefault="006A17A2" w:rsidP="006A17A2">
      <w:pPr>
        <w:spacing w:after="0" w:line="240" w:lineRule="auto"/>
        <w:jc w:val="center"/>
        <w:rPr>
          <w:rFonts w:ascii="Times New Roman" w:eastAsia="Times New Roman" w:hAnsi="Times New Roman"/>
          <w:sz w:val="28"/>
          <w:szCs w:val="28"/>
          <w:lang w:eastAsia="ru-RU"/>
        </w:rPr>
      </w:pPr>
    </w:p>
    <w:p w14:paraId="575E033C" w14:textId="77777777" w:rsidR="006A17A2" w:rsidRPr="00A95705" w:rsidRDefault="006A17A2" w:rsidP="006A17A2">
      <w:pPr>
        <w:spacing w:after="0" w:line="240" w:lineRule="auto"/>
        <w:jc w:val="center"/>
        <w:rPr>
          <w:rFonts w:ascii="Times New Roman" w:eastAsia="Times New Roman" w:hAnsi="Times New Roman"/>
          <w:sz w:val="28"/>
          <w:szCs w:val="28"/>
          <w:lang w:eastAsia="ru-RU"/>
        </w:rPr>
      </w:pPr>
    </w:p>
    <w:p w14:paraId="4CAEEA24" w14:textId="77777777" w:rsidR="006A17A2" w:rsidRPr="00A95705" w:rsidRDefault="006A17A2" w:rsidP="006A17A2">
      <w:pPr>
        <w:spacing w:after="0" w:line="240" w:lineRule="auto"/>
        <w:jc w:val="center"/>
        <w:rPr>
          <w:rFonts w:ascii="Times New Roman" w:eastAsia="Times New Roman" w:hAnsi="Times New Roman"/>
          <w:sz w:val="28"/>
          <w:szCs w:val="28"/>
          <w:lang w:eastAsia="ru-RU"/>
        </w:rPr>
      </w:pPr>
    </w:p>
    <w:p w14:paraId="6D593CA5" w14:textId="77777777" w:rsidR="006A17A2" w:rsidRPr="00A95705" w:rsidRDefault="006A17A2" w:rsidP="006A17A2">
      <w:pPr>
        <w:spacing w:after="0" w:line="240" w:lineRule="auto"/>
        <w:jc w:val="center"/>
        <w:rPr>
          <w:rFonts w:ascii="Times New Roman" w:eastAsia="Times New Roman" w:hAnsi="Times New Roman"/>
          <w:sz w:val="28"/>
          <w:szCs w:val="28"/>
          <w:lang w:eastAsia="ru-RU"/>
        </w:rPr>
      </w:pPr>
      <w:r w:rsidRPr="00A95705">
        <w:rPr>
          <w:rFonts w:ascii="Times New Roman" w:eastAsia="Times New Roman" w:hAnsi="Times New Roman"/>
          <w:sz w:val="28"/>
          <w:szCs w:val="28"/>
          <w:lang w:eastAsia="ru-RU"/>
        </w:rPr>
        <w:lastRenderedPageBreak/>
        <w:t>СОДЕРЖАНИЕ</w:t>
      </w:r>
    </w:p>
    <w:p w14:paraId="1378706B" w14:textId="77777777" w:rsidR="006A17A2" w:rsidRPr="00A95705" w:rsidRDefault="006A17A2" w:rsidP="006A17A2">
      <w:pPr>
        <w:spacing w:after="0" w:line="240" w:lineRule="auto"/>
        <w:jc w:val="right"/>
        <w:rPr>
          <w:rFonts w:ascii="Times New Roman" w:eastAsia="Times New Roman" w:hAnsi="Times New Roman"/>
          <w:sz w:val="28"/>
          <w:szCs w:val="28"/>
          <w:lang w:eastAsia="ru-RU"/>
        </w:rPr>
      </w:pPr>
    </w:p>
    <w:p w14:paraId="0E7D70B2" w14:textId="77777777" w:rsidR="006A17A2" w:rsidRPr="00A95705" w:rsidRDefault="006A17A2" w:rsidP="006A17A2">
      <w:pPr>
        <w:spacing w:after="0" w:line="240" w:lineRule="auto"/>
        <w:jc w:val="right"/>
        <w:rPr>
          <w:rFonts w:ascii="Times New Roman" w:eastAsia="Times New Roman" w:hAnsi="Times New Roman"/>
          <w:sz w:val="28"/>
          <w:szCs w:val="28"/>
          <w:lang w:eastAsia="ru-RU"/>
        </w:rPr>
      </w:pPr>
    </w:p>
    <w:p w14:paraId="7D591C80" w14:textId="77777777" w:rsidR="006A17A2" w:rsidRPr="00A95705" w:rsidRDefault="006A17A2" w:rsidP="006A17A2">
      <w:pPr>
        <w:spacing w:after="0" w:line="240" w:lineRule="auto"/>
        <w:rPr>
          <w:rFonts w:ascii="Times New Roman" w:eastAsia="Times New Roman" w:hAnsi="Times New Roman"/>
          <w:sz w:val="28"/>
          <w:szCs w:val="28"/>
          <w:lang w:eastAsia="ru-RU"/>
        </w:rPr>
      </w:pPr>
      <w:r w:rsidRPr="00A95705">
        <w:rPr>
          <w:rFonts w:ascii="Times New Roman" w:eastAsia="Times New Roman" w:hAnsi="Times New Roman"/>
          <w:sz w:val="28"/>
          <w:szCs w:val="28"/>
          <w:lang w:eastAsia="ru-RU"/>
        </w:rPr>
        <w:t>Введени</w:t>
      </w:r>
      <w:r>
        <w:rPr>
          <w:rFonts w:ascii="Times New Roman" w:eastAsia="Times New Roman" w:hAnsi="Times New Roman"/>
          <w:sz w:val="28"/>
          <w:szCs w:val="28"/>
          <w:lang w:eastAsia="ru-RU"/>
        </w:rPr>
        <w:t>е…...………………………………………………………………………</w:t>
      </w:r>
      <w:r w:rsidRPr="00A95705">
        <w:rPr>
          <w:rFonts w:ascii="Times New Roman" w:eastAsia="Times New Roman" w:hAnsi="Times New Roman"/>
          <w:sz w:val="28"/>
          <w:szCs w:val="28"/>
          <w:lang w:eastAsia="ru-RU"/>
        </w:rPr>
        <w:t>3</w:t>
      </w:r>
    </w:p>
    <w:p w14:paraId="5EA75169" w14:textId="77777777" w:rsidR="006A17A2" w:rsidRPr="00A95705" w:rsidRDefault="006A17A2" w:rsidP="006A17A2">
      <w:pPr>
        <w:spacing w:after="0" w:line="240" w:lineRule="auto"/>
        <w:rPr>
          <w:rFonts w:ascii="Times New Roman" w:eastAsia="Times New Roman" w:hAnsi="Times New Roman"/>
          <w:sz w:val="28"/>
          <w:szCs w:val="28"/>
          <w:lang w:eastAsia="ru-RU"/>
        </w:rPr>
      </w:pPr>
    </w:p>
    <w:p w14:paraId="53EB0D2C" w14:textId="77777777" w:rsidR="006A17A2" w:rsidRPr="00A95705" w:rsidRDefault="006A17A2" w:rsidP="006A17A2">
      <w:pPr>
        <w:shd w:val="clear" w:color="auto" w:fill="FFFFFF"/>
        <w:spacing w:after="0" w:line="240" w:lineRule="auto"/>
        <w:rPr>
          <w:rFonts w:ascii="Arial" w:eastAsia="Times New Roman" w:hAnsi="Arial" w:cs="Arial"/>
          <w:color w:val="000000"/>
          <w:sz w:val="28"/>
          <w:szCs w:val="28"/>
          <w:lang w:eastAsia="ru-RU"/>
        </w:rPr>
      </w:pPr>
      <w:bookmarkStart w:id="2" w:name="_Hlk52232122"/>
      <w:r w:rsidRPr="00A95705">
        <w:rPr>
          <w:rFonts w:ascii="Times New Roman" w:eastAsia="Times New Roman" w:hAnsi="Times New Roman"/>
          <w:sz w:val="28"/>
          <w:szCs w:val="28"/>
          <w:lang w:eastAsia="ru-RU"/>
        </w:rPr>
        <w:t xml:space="preserve">ГЛАВА 1 </w:t>
      </w:r>
      <w:r w:rsidRPr="00A95705">
        <w:rPr>
          <w:rFonts w:ascii="Times New Roman" w:eastAsia="Times New Roman" w:hAnsi="Times New Roman"/>
          <w:color w:val="000000"/>
          <w:sz w:val="28"/>
          <w:szCs w:val="28"/>
          <w:lang w:eastAsia="ru-RU"/>
        </w:rPr>
        <w:t>Методические, содержательные и технологические аспекты изучения темы занятия «</w:t>
      </w:r>
      <w:r>
        <w:rPr>
          <w:rFonts w:ascii="Times New Roman" w:eastAsia="Times New Roman" w:hAnsi="Times New Roman"/>
          <w:color w:val="000000"/>
          <w:sz w:val="28"/>
          <w:szCs w:val="28"/>
          <w:lang w:eastAsia="ru-RU"/>
        </w:rPr>
        <w:t>Инструменты и приспособления в столярных работах</w:t>
      </w:r>
      <w:r w:rsidRPr="00A95705">
        <w:rPr>
          <w:rFonts w:ascii="Times New Roman" w:eastAsia="Times New Roman" w:hAnsi="Times New Roman"/>
          <w:color w:val="000000"/>
          <w:sz w:val="28"/>
          <w:szCs w:val="28"/>
          <w:lang w:eastAsia="ru-RU"/>
        </w:rPr>
        <w:t xml:space="preserve">» </w:t>
      </w:r>
    </w:p>
    <w:bookmarkEnd w:id="2"/>
    <w:p w14:paraId="7B653DA1" w14:textId="77777777" w:rsidR="006A17A2" w:rsidRPr="00A95705" w:rsidRDefault="006A17A2" w:rsidP="006A17A2">
      <w:pPr>
        <w:shd w:val="clear" w:color="auto" w:fill="FFFFFF"/>
        <w:spacing w:before="345" w:after="345" w:line="240" w:lineRule="auto"/>
        <w:outlineLvl w:val="0"/>
        <w:rPr>
          <w:rFonts w:ascii="Times New Roman" w:eastAsia="Times New Roman" w:hAnsi="Times New Roman"/>
          <w:color w:val="000000"/>
          <w:kern w:val="36"/>
          <w:sz w:val="28"/>
          <w:szCs w:val="28"/>
          <w:lang w:eastAsia="ru-RU"/>
        </w:rPr>
      </w:pPr>
      <w:r w:rsidRPr="00A95705">
        <w:rPr>
          <w:rFonts w:ascii="Times New Roman" w:eastAsia="Times New Roman" w:hAnsi="Times New Roman"/>
          <w:color w:val="000000"/>
          <w:kern w:val="36"/>
          <w:sz w:val="28"/>
          <w:szCs w:val="28"/>
          <w:lang w:eastAsia="ru-RU"/>
        </w:rPr>
        <w:t xml:space="preserve">1.1 </w:t>
      </w:r>
      <w:bookmarkStart w:id="3" w:name="_Hlk52663178"/>
      <w:r>
        <w:rPr>
          <w:rFonts w:ascii="Times New Roman" w:eastAsia="Times New Roman" w:hAnsi="Times New Roman"/>
          <w:color w:val="000000"/>
          <w:kern w:val="36"/>
          <w:sz w:val="28"/>
          <w:szCs w:val="28"/>
          <w:lang w:eastAsia="ru-RU"/>
        </w:rPr>
        <w:t>Столярные инструменты</w:t>
      </w:r>
      <w:bookmarkEnd w:id="3"/>
      <w:r>
        <w:rPr>
          <w:rFonts w:ascii="Times New Roman" w:eastAsia="Times New Roman" w:hAnsi="Times New Roman"/>
          <w:color w:val="000000"/>
          <w:kern w:val="36"/>
          <w:sz w:val="28"/>
          <w:szCs w:val="28"/>
          <w:lang w:eastAsia="ru-RU"/>
        </w:rPr>
        <w:t>…………………………………….</w:t>
      </w:r>
      <w:r w:rsidRPr="00A95705">
        <w:rPr>
          <w:rFonts w:ascii="Times New Roman" w:eastAsia="Times New Roman" w:hAnsi="Times New Roman"/>
          <w:color w:val="000000"/>
          <w:kern w:val="36"/>
          <w:sz w:val="28"/>
          <w:szCs w:val="28"/>
          <w:lang w:eastAsia="ru-RU"/>
        </w:rPr>
        <w:t>………...…...…4</w:t>
      </w:r>
    </w:p>
    <w:p w14:paraId="75FA31DC" w14:textId="3416380A" w:rsidR="006A17A2" w:rsidRPr="00A95705" w:rsidRDefault="006A17A2" w:rsidP="006A17A2">
      <w:pPr>
        <w:shd w:val="clear" w:color="auto" w:fill="FFFFFF"/>
        <w:spacing w:after="0" w:line="345" w:lineRule="atLeast"/>
        <w:rPr>
          <w:rFonts w:ascii="Times New Roman" w:eastAsia="Times New Roman" w:hAnsi="Times New Roman"/>
          <w:sz w:val="28"/>
          <w:szCs w:val="28"/>
          <w:lang w:eastAsia="ru-RU"/>
        </w:rPr>
      </w:pPr>
      <w:bookmarkStart w:id="4" w:name="_Hlk52663149"/>
      <w:r w:rsidRPr="00A95705">
        <w:rPr>
          <w:rFonts w:ascii="Times New Roman" w:eastAsia="Times New Roman" w:hAnsi="Times New Roman"/>
          <w:sz w:val="28"/>
          <w:szCs w:val="28"/>
          <w:lang w:eastAsia="ru-RU"/>
        </w:rPr>
        <w:t xml:space="preserve">1.2 </w:t>
      </w:r>
      <w:r w:rsidR="00DD004A">
        <w:rPr>
          <w:rFonts w:ascii="Times New Roman" w:eastAsia="Times New Roman" w:hAnsi="Times New Roman"/>
          <w:sz w:val="28"/>
          <w:szCs w:val="28"/>
          <w:lang w:eastAsia="ru-RU"/>
        </w:rPr>
        <w:t>Правила техники безопасности при работе с инструментами</w:t>
      </w:r>
      <w:bookmarkEnd w:id="4"/>
      <w:r w:rsidRPr="00A95705">
        <w:rPr>
          <w:rFonts w:ascii="Times New Roman" w:eastAsia="Times New Roman" w:hAnsi="Times New Roman"/>
          <w:sz w:val="28"/>
          <w:szCs w:val="28"/>
          <w:lang w:eastAsia="ru-RU"/>
        </w:rPr>
        <w:t>……………</w:t>
      </w:r>
      <w:r w:rsidR="001F6813">
        <w:rPr>
          <w:rFonts w:ascii="Times New Roman" w:eastAsia="Times New Roman" w:hAnsi="Times New Roman"/>
          <w:sz w:val="28"/>
          <w:szCs w:val="28"/>
          <w:lang w:eastAsia="ru-RU"/>
        </w:rPr>
        <w:t>16</w:t>
      </w:r>
    </w:p>
    <w:p w14:paraId="1A57C62D" w14:textId="77777777" w:rsidR="006A17A2" w:rsidRPr="00A95705" w:rsidRDefault="006A17A2" w:rsidP="006A17A2">
      <w:pPr>
        <w:shd w:val="clear" w:color="auto" w:fill="FFFFFF"/>
        <w:spacing w:after="0" w:line="240" w:lineRule="auto"/>
        <w:rPr>
          <w:rFonts w:ascii="Times New Roman" w:eastAsia="Times New Roman" w:hAnsi="Times New Roman"/>
          <w:color w:val="000000"/>
          <w:sz w:val="28"/>
          <w:szCs w:val="28"/>
          <w:lang w:eastAsia="ru-RU"/>
        </w:rPr>
      </w:pPr>
      <w:r w:rsidRPr="00A95705">
        <w:rPr>
          <w:rFonts w:ascii="Times New Roman" w:eastAsia="Times New Roman" w:hAnsi="Times New Roman"/>
          <w:sz w:val="28"/>
          <w:szCs w:val="28"/>
          <w:lang w:eastAsia="ru-RU"/>
        </w:rPr>
        <w:t xml:space="preserve"> </w:t>
      </w:r>
    </w:p>
    <w:p w14:paraId="345A6C90" w14:textId="77777777" w:rsidR="006A17A2" w:rsidRPr="00A95705" w:rsidRDefault="006A17A2" w:rsidP="006A17A2">
      <w:pPr>
        <w:shd w:val="clear" w:color="auto" w:fill="FFFFFF"/>
        <w:spacing w:after="0" w:line="240" w:lineRule="auto"/>
        <w:rPr>
          <w:rFonts w:ascii="Arial" w:eastAsia="Times New Roman" w:hAnsi="Arial" w:cs="Arial"/>
          <w:color w:val="000000"/>
          <w:sz w:val="28"/>
          <w:szCs w:val="28"/>
          <w:lang w:eastAsia="ru-RU"/>
        </w:rPr>
      </w:pPr>
      <w:r w:rsidRPr="00A95705">
        <w:rPr>
          <w:rFonts w:ascii="Times New Roman" w:eastAsia="Times New Roman" w:hAnsi="Times New Roman"/>
          <w:sz w:val="28"/>
          <w:szCs w:val="28"/>
          <w:lang w:eastAsia="ru-RU"/>
        </w:rPr>
        <w:t xml:space="preserve">ГЛАВА 2 </w:t>
      </w:r>
      <w:r w:rsidRPr="00A95705">
        <w:rPr>
          <w:rFonts w:ascii="Times New Roman" w:eastAsia="Times New Roman" w:hAnsi="Times New Roman"/>
          <w:color w:val="000000"/>
          <w:sz w:val="28"/>
          <w:szCs w:val="28"/>
          <w:lang w:eastAsia="ru-RU"/>
        </w:rPr>
        <w:t>Проектирование  у</w:t>
      </w:r>
      <w:r>
        <w:rPr>
          <w:rFonts w:ascii="Times New Roman" w:eastAsia="Times New Roman" w:hAnsi="Times New Roman"/>
          <w:color w:val="000000"/>
          <w:sz w:val="28"/>
          <w:szCs w:val="28"/>
          <w:lang w:eastAsia="ru-RU"/>
        </w:rPr>
        <w:t>чебного занятия</w:t>
      </w:r>
      <w:r w:rsidRPr="00A95705">
        <w:rPr>
          <w:rFonts w:ascii="Times New Roman" w:eastAsia="Times New Roman" w:hAnsi="Times New Roman"/>
          <w:color w:val="000000"/>
          <w:sz w:val="28"/>
          <w:szCs w:val="28"/>
          <w:lang w:eastAsia="ru-RU"/>
        </w:rPr>
        <w:t xml:space="preserve"> по теме: «</w:t>
      </w:r>
      <w:r w:rsidRPr="006A17A2">
        <w:rPr>
          <w:rFonts w:ascii="Times New Roman" w:eastAsia="Times New Roman" w:hAnsi="Times New Roman"/>
          <w:color w:val="000000"/>
          <w:sz w:val="28"/>
          <w:szCs w:val="28"/>
          <w:lang w:eastAsia="ru-RU"/>
        </w:rPr>
        <w:t>Инструменты и приспособления в столярных работах</w:t>
      </w:r>
      <w:r w:rsidRPr="00A95705">
        <w:rPr>
          <w:rFonts w:ascii="Times New Roman" w:eastAsia="Times New Roman" w:hAnsi="Times New Roman"/>
          <w:color w:val="000000"/>
          <w:sz w:val="28"/>
          <w:szCs w:val="28"/>
          <w:lang w:eastAsia="ru-RU"/>
        </w:rPr>
        <w:t xml:space="preserve">»  </w:t>
      </w:r>
    </w:p>
    <w:p w14:paraId="0C039D58" w14:textId="77777777" w:rsidR="006A17A2" w:rsidRPr="00A95705" w:rsidRDefault="006A17A2" w:rsidP="006A17A2">
      <w:pPr>
        <w:shd w:val="clear" w:color="auto" w:fill="FFFFFF"/>
        <w:spacing w:after="0" w:line="240" w:lineRule="auto"/>
        <w:rPr>
          <w:rFonts w:ascii="Arial" w:eastAsia="Times New Roman" w:hAnsi="Arial" w:cs="Arial"/>
          <w:color w:val="000000"/>
          <w:sz w:val="28"/>
          <w:szCs w:val="28"/>
          <w:lang w:eastAsia="ru-RU"/>
        </w:rPr>
      </w:pPr>
    </w:p>
    <w:p w14:paraId="01B7E1F5" w14:textId="033FD9CC" w:rsidR="006A17A2" w:rsidRPr="00A95705" w:rsidRDefault="006A17A2" w:rsidP="006A17A2">
      <w:pPr>
        <w:spacing w:after="0" w:line="240" w:lineRule="auto"/>
        <w:rPr>
          <w:rFonts w:ascii="Times New Roman" w:eastAsia="Times New Roman" w:hAnsi="Times New Roman"/>
          <w:sz w:val="28"/>
          <w:szCs w:val="28"/>
          <w:lang w:eastAsia="ru-RU"/>
        </w:rPr>
      </w:pPr>
      <w:r w:rsidRPr="00A95705">
        <w:rPr>
          <w:rFonts w:ascii="Times New Roman" w:eastAsia="Times New Roman" w:hAnsi="Times New Roman"/>
          <w:sz w:val="28"/>
          <w:szCs w:val="28"/>
          <w:lang w:eastAsia="ru-RU"/>
        </w:rPr>
        <w:t xml:space="preserve">2.1 </w:t>
      </w:r>
      <w:r w:rsidR="006D5BC5">
        <w:rPr>
          <w:rFonts w:ascii="Times New Roman" w:eastAsia="Times New Roman" w:hAnsi="Times New Roman"/>
          <w:sz w:val="28"/>
          <w:szCs w:val="28"/>
          <w:lang w:eastAsia="ru-RU"/>
        </w:rPr>
        <w:t>План занятия…………………….</w:t>
      </w:r>
      <w:r w:rsidRPr="00A95705">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00B36357">
        <w:rPr>
          <w:rFonts w:ascii="Times New Roman" w:eastAsia="Times New Roman" w:hAnsi="Times New Roman"/>
          <w:sz w:val="28"/>
          <w:szCs w:val="28"/>
          <w:lang w:eastAsia="ru-RU"/>
        </w:rPr>
        <w:t>.</w:t>
      </w:r>
      <w:r w:rsidR="001F6813">
        <w:rPr>
          <w:rFonts w:ascii="Times New Roman" w:eastAsia="Times New Roman" w:hAnsi="Times New Roman"/>
          <w:sz w:val="28"/>
          <w:szCs w:val="28"/>
          <w:lang w:eastAsia="ru-RU"/>
        </w:rPr>
        <w:t>24</w:t>
      </w:r>
    </w:p>
    <w:p w14:paraId="06643532" w14:textId="77777777" w:rsidR="006A17A2" w:rsidRPr="00A95705" w:rsidRDefault="006A17A2" w:rsidP="006A17A2">
      <w:pPr>
        <w:spacing w:after="0" w:line="240" w:lineRule="auto"/>
        <w:rPr>
          <w:rFonts w:ascii="Times New Roman" w:eastAsia="Times New Roman" w:hAnsi="Times New Roman"/>
          <w:sz w:val="28"/>
          <w:szCs w:val="28"/>
          <w:lang w:eastAsia="ru-RU"/>
        </w:rPr>
      </w:pPr>
    </w:p>
    <w:p w14:paraId="4D5973B1" w14:textId="51E5EA5D" w:rsidR="006A17A2" w:rsidRPr="00A95705" w:rsidRDefault="006A17A2" w:rsidP="006A17A2">
      <w:pPr>
        <w:spacing w:after="0" w:line="240" w:lineRule="auto"/>
        <w:rPr>
          <w:rFonts w:ascii="Times New Roman" w:eastAsia="Times New Roman" w:hAnsi="Times New Roman"/>
          <w:sz w:val="28"/>
          <w:szCs w:val="28"/>
          <w:lang w:eastAsia="ru-RU"/>
        </w:rPr>
      </w:pPr>
      <w:r w:rsidRPr="00A95705">
        <w:rPr>
          <w:rFonts w:ascii="Times New Roman" w:eastAsia="Times New Roman" w:hAnsi="Times New Roman"/>
          <w:sz w:val="28"/>
          <w:szCs w:val="28"/>
          <w:lang w:eastAsia="ru-RU"/>
        </w:rPr>
        <w:t>Заключение …...…………………………………………………………………</w:t>
      </w:r>
      <w:r>
        <w:rPr>
          <w:rFonts w:ascii="Times New Roman" w:eastAsia="Times New Roman" w:hAnsi="Times New Roman"/>
          <w:sz w:val="28"/>
          <w:szCs w:val="28"/>
          <w:lang w:eastAsia="ru-RU"/>
        </w:rPr>
        <w:t>.</w:t>
      </w:r>
      <w:r w:rsidR="00B36357">
        <w:rPr>
          <w:rFonts w:ascii="Times New Roman" w:eastAsia="Times New Roman" w:hAnsi="Times New Roman"/>
          <w:sz w:val="28"/>
          <w:szCs w:val="28"/>
          <w:lang w:eastAsia="ru-RU"/>
        </w:rPr>
        <w:t>26</w:t>
      </w:r>
    </w:p>
    <w:p w14:paraId="7BB8246E" w14:textId="77777777" w:rsidR="006A17A2" w:rsidRPr="00A95705" w:rsidRDefault="006A17A2" w:rsidP="006A17A2">
      <w:pPr>
        <w:spacing w:after="0" w:line="240" w:lineRule="auto"/>
        <w:rPr>
          <w:rFonts w:ascii="Times New Roman" w:eastAsia="Times New Roman" w:hAnsi="Times New Roman"/>
          <w:sz w:val="28"/>
          <w:szCs w:val="28"/>
          <w:lang w:eastAsia="ru-RU"/>
        </w:rPr>
      </w:pPr>
    </w:p>
    <w:p w14:paraId="625A8A64" w14:textId="64676D6D" w:rsidR="006A17A2" w:rsidRPr="00A95705" w:rsidRDefault="006A17A2" w:rsidP="006A17A2">
      <w:pPr>
        <w:spacing w:after="0" w:line="240" w:lineRule="auto"/>
        <w:rPr>
          <w:rFonts w:ascii="Times New Roman" w:eastAsia="Times New Roman" w:hAnsi="Times New Roman"/>
          <w:sz w:val="28"/>
          <w:szCs w:val="28"/>
          <w:lang w:eastAsia="ru-RU"/>
        </w:rPr>
      </w:pPr>
      <w:r w:rsidRPr="00A95705">
        <w:rPr>
          <w:rFonts w:ascii="Times New Roman" w:eastAsia="Times New Roman" w:hAnsi="Times New Roman"/>
          <w:sz w:val="28"/>
          <w:szCs w:val="28"/>
          <w:lang w:eastAsia="ru-RU"/>
        </w:rPr>
        <w:t>Список использованных источников…….……………………………………</w:t>
      </w:r>
      <w:r>
        <w:rPr>
          <w:rFonts w:ascii="Times New Roman" w:eastAsia="Times New Roman" w:hAnsi="Times New Roman"/>
          <w:sz w:val="28"/>
          <w:szCs w:val="28"/>
          <w:lang w:eastAsia="ru-RU"/>
        </w:rPr>
        <w:t xml:space="preserve"> .</w:t>
      </w:r>
      <w:r w:rsidR="00B36357">
        <w:rPr>
          <w:rFonts w:ascii="Times New Roman" w:eastAsia="Times New Roman" w:hAnsi="Times New Roman"/>
          <w:sz w:val="28"/>
          <w:szCs w:val="28"/>
          <w:lang w:eastAsia="ru-RU"/>
        </w:rPr>
        <w:t>27</w:t>
      </w:r>
    </w:p>
    <w:p w14:paraId="467C170A" w14:textId="77777777" w:rsidR="006A17A2" w:rsidRPr="00A95705" w:rsidRDefault="006A17A2" w:rsidP="006A17A2">
      <w:pPr>
        <w:spacing w:after="0" w:line="240" w:lineRule="auto"/>
        <w:rPr>
          <w:rFonts w:ascii="Times New Roman" w:eastAsia="Times New Roman" w:hAnsi="Times New Roman"/>
          <w:sz w:val="28"/>
          <w:szCs w:val="28"/>
          <w:lang w:eastAsia="ru-RU"/>
        </w:rPr>
      </w:pPr>
    </w:p>
    <w:p w14:paraId="2BC99097" w14:textId="43930AED" w:rsidR="006A17A2" w:rsidRPr="00A95705" w:rsidRDefault="00B36357" w:rsidP="006A17A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14:paraId="6EBCBFFA" w14:textId="77777777" w:rsidR="006A17A2" w:rsidRPr="00A95705" w:rsidRDefault="006A17A2" w:rsidP="006A17A2">
      <w:pPr>
        <w:spacing w:after="0" w:line="240" w:lineRule="auto"/>
        <w:rPr>
          <w:rFonts w:ascii="Times New Roman" w:eastAsia="Times New Roman" w:hAnsi="Times New Roman"/>
          <w:sz w:val="24"/>
          <w:szCs w:val="24"/>
          <w:lang w:eastAsia="ru-RU"/>
        </w:rPr>
      </w:pPr>
    </w:p>
    <w:p w14:paraId="5A1DD2D4" w14:textId="77777777" w:rsidR="006A17A2" w:rsidRDefault="006A17A2" w:rsidP="006A17A2">
      <w:pPr>
        <w:jc w:val="center"/>
        <w:rPr>
          <w:rFonts w:ascii="Times New Roman" w:hAnsi="Times New Roman"/>
          <w:bCs/>
          <w:sz w:val="28"/>
          <w:szCs w:val="28"/>
        </w:rPr>
      </w:pPr>
    </w:p>
    <w:p w14:paraId="452DF657" w14:textId="77777777" w:rsidR="006A17A2" w:rsidRDefault="006A17A2" w:rsidP="006A17A2">
      <w:pPr>
        <w:jc w:val="center"/>
        <w:rPr>
          <w:rFonts w:ascii="Times New Roman" w:hAnsi="Times New Roman"/>
          <w:bCs/>
          <w:sz w:val="28"/>
          <w:szCs w:val="28"/>
        </w:rPr>
      </w:pPr>
    </w:p>
    <w:p w14:paraId="0F5053F4" w14:textId="77777777" w:rsidR="006A17A2" w:rsidRDefault="006A17A2" w:rsidP="006A17A2">
      <w:pPr>
        <w:jc w:val="center"/>
        <w:rPr>
          <w:rFonts w:ascii="Times New Roman" w:hAnsi="Times New Roman"/>
          <w:bCs/>
          <w:sz w:val="28"/>
          <w:szCs w:val="28"/>
        </w:rPr>
      </w:pPr>
    </w:p>
    <w:p w14:paraId="17B18425" w14:textId="77777777" w:rsidR="006A17A2" w:rsidRDefault="006A17A2" w:rsidP="006A17A2">
      <w:pPr>
        <w:jc w:val="center"/>
        <w:rPr>
          <w:rFonts w:ascii="Times New Roman" w:hAnsi="Times New Roman"/>
          <w:bCs/>
          <w:sz w:val="28"/>
          <w:szCs w:val="28"/>
        </w:rPr>
      </w:pPr>
    </w:p>
    <w:p w14:paraId="10274461" w14:textId="77777777" w:rsidR="006A17A2" w:rsidRDefault="006A17A2" w:rsidP="006A17A2">
      <w:pPr>
        <w:jc w:val="center"/>
        <w:rPr>
          <w:rFonts w:ascii="Times New Roman" w:hAnsi="Times New Roman"/>
          <w:bCs/>
          <w:sz w:val="28"/>
          <w:szCs w:val="28"/>
        </w:rPr>
      </w:pPr>
    </w:p>
    <w:p w14:paraId="4D76F4E9" w14:textId="77777777" w:rsidR="006A17A2" w:rsidRDefault="006A17A2" w:rsidP="006A17A2">
      <w:pPr>
        <w:jc w:val="center"/>
        <w:rPr>
          <w:rFonts w:ascii="Times New Roman" w:hAnsi="Times New Roman"/>
          <w:bCs/>
          <w:sz w:val="28"/>
          <w:szCs w:val="28"/>
        </w:rPr>
      </w:pPr>
    </w:p>
    <w:p w14:paraId="679E66E8" w14:textId="77777777" w:rsidR="006A17A2" w:rsidRDefault="006A17A2" w:rsidP="006A17A2">
      <w:pPr>
        <w:jc w:val="center"/>
        <w:rPr>
          <w:rFonts w:ascii="Times New Roman" w:hAnsi="Times New Roman"/>
          <w:bCs/>
          <w:sz w:val="28"/>
          <w:szCs w:val="28"/>
        </w:rPr>
      </w:pPr>
    </w:p>
    <w:p w14:paraId="42DED16F" w14:textId="77777777" w:rsidR="006A17A2" w:rsidRDefault="006A17A2" w:rsidP="006A17A2">
      <w:pPr>
        <w:jc w:val="center"/>
        <w:rPr>
          <w:rFonts w:ascii="Times New Roman" w:hAnsi="Times New Roman"/>
          <w:bCs/>
          <w:sz w:val="28"/>
          <w:szCs w:val="28"/>
        </w:rPr>
      </w:pPr>
    </w:p>
    <w:p w14:paraId="79157287" w14:textId="3F143A83" w:rsidR="006A17A2" w:rsidRDefault="006A17A2" w:rsidP="006A17A2">
      <w:pPr>
        <w:jc w:val="center"/>
        <w:rPr>
          <w:rFonts w:ascii="Times New Roman" w:hAnsi="Times New Roman"/>
          <w:bCs/>
          <w:sz w:val="28"/>
          <w:szCs w:val="28"/>
        </w:rPr>
      </w:pPr>
    </w:p>
    <w:p w14:paraId="06158ACF" w14:textId="037AEB2A" w:rsidR="00DD004A" w:rsidRDefault="00DD004A" w:rsidP="006A17A2">
      <w:pPr>
        <w:jc w:val="center"/>
        <w:rPr>
          <w:rFonts w:ascii="Times New Roman" w:hAnsi="Times New Roman"/>
          <w:bCs/>
          <w:sz w:val="28"/>
          <w:szCs w:val="28"/>
        </w:rPr>
      </w:pPr>
    </w:p>
    <w:p w14:paraId="1D9C5412" w14:textId="7B16F931" w:rsidR="00DD004A" w:rsidRDefault="00DD004A" w:rsidP="006A17A2">
      <w:pPr>
        <w:jc w:val="center"/>
        <w:rPr>
          <w:rFonts w:ascii="Times New Roman" w:hAnsi="Times New Roman"/>
          <w:bCs/>
          <w:sz w:val="28"/>
          <w:szCs w:val="28"/>
        </w:rPr>
      </w:pPr>
    </w:p>
    <w:p w14:paraId="3B62CE81" w14:textId="77777777" w:rsidR="00B36357" w:rsidRDefault="00B36357" w:rsidP="006A17A2">
      <w:pPr>
        <w:jc w:val="center"/>
        <w:rPr>
          <w:rFonts w:ascii="Times New Roman" w:hAnsi="Times New Roman"/>
          <w:bCs/>
          <w:sz w:val="28"/>
          <w:szCs w:val="28"/>
        </w:rPr>
      </w:pPr>
    </w:p>
    <w:p w14:paraId="46D791C4" w14:textId="77777777" w:rsidR="006A17A2" w:rsidRDefault="006A17A2" w:rsidP="006A17A2">
      <w:pPr>
        <w:jc w:val="center"/>
        <w:rPr>
          <w:rFonts w:ascii="Times New Roman" w:hAnsi="Times New Roman"/>
          <w:bCs/>
          <w:sz w:val="28"/>
          <w:szCs w:val="28"/>
        </w:rPr>
      </w:pPr>
      <w:r>
        <w:rPr>
          <w:rFonts w:ascii="Times New Roman" w:hAnsi="Times New Roman"/>
          <w:bCs/>
          <w:sz w:val="28"/>
          <w:szCs w:val="28"/>
        </w:rPr>
        <w:lastRenderedPageBreak/>
        <w:t>ВВЕДЕНИЕ</w:t>
      </w:r>
    </w:p>
    <w:p w14:paraId="56FFD542" w14:textId="77777777" w:rsidR="006A17A2" w:rsidRPr="006A17A2" w:rsidRDefault="006A17A2" w:rsidP="006A17A2">
      <w:pPr>
        <w:jc w:val="both"/>
        <w:rPr>
          <w:rFonts w:ascii="Times New Roman" w:hAnsi="Times New Roman"/>
          <w:sz w:val="28"/>
          <w:szCs w:val="28"/>
        </w:rPr>
      </w:pPr>
      <w:r>
        <w:rPr>
          <w:rFonts w:ascii="Times New Roman" w:hAnsi="Times New Roman"/>
          <w:sz w:val="28"/>
          <w:szCs w:val="28"/>
        </w:rPr>
        <w:t xml:space="preserve">Производственное обучение для профессии </w:t>
      </w:r>
      <w:r w:rsidRPr="006A17A2">
        <w:rPr>
          <w:rFonts w:ascii="Times New Roman" w:hAnsi="Times New Roman"/>
          <w:sz w:val="28"/>
          <w:szCs w:val="28"/>
        </w:rPr>
        <w:t>17544 Рабочий по комплексному обслуживанию и ремонту зданий</w:t>
      </w:r>
      <w:r>
        <w:rPr>
          <w:rFonts w:ascii="Times New Roman" w:hAnsi="Times New Roman"/>
          <w:sz w:val="28"/>
          <w:szCs w:val="28"/>
        </w:rPr>
        <w:t xml:space="preserve"> включает раздел ПП.01 Специальная технология.</w:t>
      </w:r>
      <w:r w:rsidRPr="006A17A2">
        <w:rPr>
          <w:rFonts w:ascii="Times New Roman" w:hAnsi="Times New Roman"/>
          <w:sz w:val="28"/>
          <w:szCs w:val="28"/>
        </w:rPr>
        <w:t xml:space="preserve"> </w:t>
      </w:r>
      <w:r>
        <w:rPr>
          <w:rFonts w:ascii="Times New Roman" w:hAnsi="Times New Roman"/>
          <w:sz w:val="28"/>
          <w:szCs w:val="28"/>
        </w:rPr>
        <w:t>Цель его</w:t>
      </w:r>
      <w:r w:rsidRPr="006A17A2">
        <w:rPr>
          <w:rFonts w:ascii="Times New Roman" w:hAnsi="Times New Roman"/>
          <w:sz w:val="28"/>
          <w:szCs w:val="28"/>
        </w:rPr>
        <w:t>: социализация обучающихся, подготовка к самостоятельному выполнению необходимых видов работ по комплексному о</w:t>
      </w:r>
      <w:r>
        <w:rPr>
          <w:rFonts w:ascii="Times New Roman" w:hAnsi="Times New Roman"/>
          <w:sz w:val="28"/>
          <w:szCs w:val="28"/>
        </w:rPr>
        <w:t>бслуживанию зданий и сооружений.  Задачи производственной практики:</w:t>
      </w:r>
    </w:p>
    <w:p w14:paraId="2FA522A3" w14:textId="77777777" w:rsidR="006A17A2" w:rsidRPr="006A17A2" w:rsidRDefault="006A17A2" w:rsidP="006A17A2">
      <w:pPr>
        <w:rPr>
          <w:rFonts w:ascii="Times New Roman" w:hAnsi="Times New Roman"/>
          <w:sz w:val="28"/>
          <w:szCs w:val="28"/>
        </w:rPr>
      </w:pPr>
      <w:r w:rsidRPr="006A17A2">
        <w:rPr>
          <w:rFonts w:ascii="Times New Roman" w:hAnsi="Times New Roman"/>
          <w:sz w:val="28"/>
          <w:szCs w:val="28"/>
        </w:rPr>
        <w:t>- формировать умения у обучающихся выполнять ремо</w:t>
      </w:r>
      <w:r>
        <w:rPr>
          <w:rFonts w:ascii="Times New Roman" w:hAnsi="Times New Roman"/>
          <w:sz w:val="28"/>
          <w:szCs w:val="28"/>
        </w:rPr>
        <w:t>нт различной степени сложности;</w:t>
      </w:r>
    </w:p>
    <w:p w14:paraId="6D2EA300" w14:textId="77777777" w:rsidR="006A17A2" w:rsidRPr="006A17A2" w:rsidRDefault="006A17A2" w:rsidP="006A17A2">
      <w:pPr>
        <w:rPr>
          <w:rFonts w:ascii="Times New Roman" w:hAnsi="Times New Roman"/>
          <w:sz w:val="28"/>
          <w:szCs w:val="28"/>
        </w:rPr>
      </w:pPr>
      <w:r w:rsidRPr="006A17A2">
        <w:rPr>
          <w:rFonts w:ascii="Times New Roman" w:hAnsi="Times New Roman"/>
          <w:sz w:val="28"/>
          <w:szCs w:val="28"/>
        </w:rPr>
        <w:t>- формировать умения пользов</w:t>
      </w:r>
      <w:r>
        <w:rPr>
          <w:rFonts w:ascii="Times New Roman" w:hAnsi="Times New Roman"/>
          <w:sz w:val="28"/>
          <w:szCs w:val="28"/>
        </w:rPr>
        <w:t>аться различными инструментами;</w:t>
      </w:r>
    </w:p>
    <w:p w14:paraId="31302466" w14:textId="77777777" w:rsidR="006A17A2" w:rsidRPr="006A17A2" w:rsidRDefault="006A17A2" w:rsidP="006A17A2">
      <w:pPr>
        <w:rPr>
          <w:rFonts w:ascii="Times New Roman" w:hAnsi="Times New Roman"/>
          <w:sz w:val="28"/>
          <w:szCs w:val="28"/>
        </w:rPr>
      </w:pPr>
      <w:r w:rsidRPr="006A17A2">
        <w:rPr>
          <w:rFonts w:ascii="Times New Roman" w:hAnsi="Times New Roman"/>
          <w:sz w:val="28"/>
          <w:szCs w:val="28"/>
        </w:rPr>
        <w:t>- учить отделывать</w:t>
      </w:r>
      <w:r>
        <w:rPr>
          <w:rFonts w:ascii="Times New Roman" w:hAnsi="Times New Roman"/>
          <w:sz w:val="28"/>
          <w:szCs w:val="28"/>
        </w:rPr>
        <w:t xml:space="preserve"> поверхность столярных изделий;</w:t>
      </w:r>
    </w:p>
    <w:p w14:paraId="1EF11807" w14:textId="77777777" w:rsidR="006A17A2" w:rsidRPr="006A17A2" w:rsidRDefault="006A17A2" w:rsidP="006A17A2">
      <w:pPr>
        <w:rPr>
          <w:rFonts w:ascii="Times New Roman" w:hAnsi="Times New Roman"/>
          <w:sz w:val="28"/>
          <w:szCs w:val="28"/>
        </w:rPr>
      </w:pPr>
      <w:r w:rsidRPr="006A17A2">
        <w:rPr>
          <w:rFonts w:ascii="Times New Roman" w:hAnsi="Times New Roman"/>
          <w:sz w:val="28"/>
          <w:szCs w:val="28"/>
        </w:rPr>
        <w:t>- учить составлять дефектную ведомость, рабочий план.</w:t>
      </w:r>
    </w:p>
    <w:p w14:paraId="22337626" w14:textId="77777777" w:rsidR="006A17A2" w:rsidRPr="006A17A2" w:rsidRDefault="006A17A2" w:rsidP="006A17A2">
      <w:pPr>
        <w:jc w:val="both"/>
        <w:rPr>
          <w:rFonts w:ascii="Times New Roman" w:hAnsi="Times New Roman"/>
          <w:sz w:val="28"/>
          <w:szCs w:val="28"/>
        </w:rPr>
      </w:pPr>
      <w:r>
        <w:rPr>
          <w:rFonts w:ascii="Times New Roman" w:hAnsi="Times New Roman"/>
          <w:sz w:val="28"/>
          <w:szCs w:val="28"/>
        </w:rPr>
        <w:t xml:space="preserve">На практическом обучении  </w:t>
      </w:r>
      <w:r w:rsidRPr="006A17A2">
        <w:rPr>
          <w:rFonts w:ascii="Times New Roman" w:hAnsi="Times New Roman"/>
          <w:sz w:val="28"/>
          <w:szCs w:val="28"/>
        </w:rPr>
        <w:t xml:space="preserve"> учащихся </w:t>
      </w:r>
      <w:r>
        <w:rPr>
          <w:rFonts w:ascii="Times New Roman" w:hAnsi="Times New Roman"/>
          <w:sz w:val="28"/>
          <w:szCs w:val="28"/>
        </w:rPr>
        <w:t xml:space="preserve">знакомится </w:t>
      </w:r>
      <w:r w:rsidRPr="006A17A2">
        <w:rPr>
          <w:rFonts w:ascii="Times New Roman" w:hAnsi="Times New Roman"/>
          <w:sz w:val="28"/>
          <w:szCs w:val="28"/>
        </w:rPr>
        <w:t>со свойствами и особенностями древесины, определяющими спектр её применения в быту, строительстве и промышленности. Изучение данного профиля позволяет расширить умения и навыки ремонтных работ. Обучающиеся знакомятся со способами обработки древесины, получают сведения об устройствах и принципах действия деревообрабатывающих станков, об операциях, выполняемых на этих станках, и о правилах их эксплуатации. Особое внимание уделено правилам безопасности работы в мастерских и на производстве. В учебной мастерской учащиеся последовательно изучают приемы и способы выполнения ремонтных работ. При этом сложность ремонта возрастает от того, чтобы учащиеся могли освоить наиболее характерные сочетания приемов и операций, овладеть современными способами выполнения профессиональных работ.</w:t>
      </w:r>
      <w:r>
        <w:rPr>
          <w:rFonts w:ascii="Times New Roman" w:hAnsi="Times New Roman"/>
          <w:sz w:val="28"/>
          <w:szCs w:val="28"/>
        </w:rPr>
        <w:t xml:space="preserve"> Студенты учатся приемам:</w:t>
      </w:r>
    </w:p>
    <w:p w14:paraId="2B484CB9" w14:textId="77777777" w:rsidR="006A17A2" w:rsidRPr="006A17A2" w:rsidRDefault="006A17A2" w:rsidP="006A17A2">
      <w:pPr>
        <w:rPr>
          <w:rFonts w:ascii="Times New Roman" w:hAnsi="Times New Roman"/>
          <w:sz w:val="28"/>
          <w:szCs w:val="28"/>
        </w:rPr>
      </w:pPr>
      <w:r w:rsidRPr="006A17A2">
        <w:rPr>
          <w:rFonts w:ascii="Times New Roman" w:hAnsi="Times New Roman"/>
          <w:sz w:val="28"/>
          <w:szCs w:val="28"/>
        </w:rPr>
        <w:t>- выполнения ремон</w:t>
      </w:r>
      <w:r>
        <w:rPr>
          <w:rFonts w:ascii="Times New Roman" w:hAnsi="Times New Roman"/>
          <w:sz w:val="28"/>
          <w:szCs w:val="28"/>
        </w:rPr>
        <w:t>та различной степени сложности;</w:t>
      </w:r>
    </w:p>
    <w:p w14:paraId="0FB42289" w14:textId="77777777" w:rsidR="006A17A2" w:rsidRPr="006A17A2" w:rsidRDefault="006A17A2" w:rsidP="006A17A2">
      <w:pPr>
        <w:rPr>
          <w:rFonts w:ascii="Times New Roman" w:hAnsi="Times New Roman"/>
          <w:sz w:val="28"/>
          <w:szCs w:val="28"/>
        </w:rPr>
      </w:pPr>
      <w:r w:rsidRPr="006A17A2">
        <w:rPr>
          <w:rFonts w:ascii="Times New Roman" w:hAnsi="Times New Roman"/>
          <w:sz w:val="28"/>
          <w:szCs w:val="28"/>
        </w:rPr>
        <w:t>- отделки</w:t>
      </w:r>
      <w:r>
        <w:rPr>
          <w:rFonts w:ascii="Times New Roman" w:hAnsi="Times New Roman"/>
          <w:sz w:val="28"/>
          <w:szCs w:val="28"/>
        </w:rPr>
        <w:t xml:space="preserve"> поверхности столярных изделий;</w:t>
      </w:r>
    </w:p>
    <w:p w14:paraId="0C9DA6A2" w14:textId="77777777" w:rsidR="006A17A2" w:rsidRPr="006A17A2" w:rsidRDefault="006A17A2" w:rsidP="006A17A2">
      <w:pPr>
        <w:rPr>
          <w:rFonts w:ascii="Times New Roman" w:hAnsi="Times New Roman"/>
          <w:sz w:val="28"/>
          <w:szCs w:val="28"/>
        </w:rPr>
      </w:pPr>
      <w:r w:rsidRPr="006A17A2">
        <w:rPr>
          <w:rFonts w:ascii="Times New Roman" w:hAnsi="Times New Roman"/>
          <w:sz w:val="28"/>
          <w:szCs w:val="28"/>
        </w:rPr>
        <w:t>-пользования различными инструментами, оборудованием и приспособлен</w:t>
      </w:r>
      <w:r>
        <w:rPr>
          <w:rFonts w:ascii="Times New Roman" w:hAnsi="Times New Roman"/>
          <w:sz w:val="28"/>
          <w:szCs w:val="28"/>
        </w:rPr>
        <w:t>иями;</w:t>
      </w:r>
    </w:p>
    <w:p w14:paraId="170E458F" w14:textId="77777777" w:rsidR="00AA70F4" w:rsidRDefault="006A17A2" w:rsidP="006A17A2">
      <w:pPr>
        <w:rPr>
          <w:rFonts w:ascii="Times New Roman" w:hAnsi="Times New Roman"/>
          <w:sz w:val="28"/>
          <w:szCs w:val="28"/>
        </w:rPr>
      </w:pPr>
      <w:r w:rsidRPr="006A17A2">
        <w:rPr>
          <w:rFonts w:ascii="Times New Roman" w:hAnsi="Times New Roman"/>
          <w:sz w:val="28"/>
          <w:szCs w:val="28"/>
        </w:rPr>
        <w:t>- составления дефектной ведомости, рабочего плана.</w:t>
      </w:r>
    </w:p>
    <w:p w14:paraId="198F34FA" w14:textId="77777777" w:rsidR="006A17A2" w:rsidRDefault="006A17A2" w:rsidP="006A17A2">
      <w:pPr>
        <w:rPr>
          <w:rFonts w:ascii="Times New Roman" w:hAnsi="Times New Roman"/>
          <w:sz w:val="28"/>
          <w:szCs w:val="28"/>
        </w:rPr>
      </w:pPr>
    </w:p>
    <w:p w14:paraId="25F00CE0" w14:textId="77777777" w:rsidR="006A17A2" w:rsidRDefault="006A17A2" w:rsidP="006A17A2">
      <w:pPr>
        <w:rPr>
          <w:rFonts w:ascii="Times New Roman" w:hAnsi="Times New Roman"/>
          <w:sz w:val="28"/>
          <w:szCs w:val="28"/>
        </w:rPr>
      </w:pPr>
    </w:p>
    <w:p w14:paraId="052AADBE" w14:textId="77777777" w:rsidR="006A17A2" w:rsidRDefault="006A17A2" w:rsidP="006A17A2">
      <w:pPr>
        <w:rPr>
          <w:rFonts w:ascii="Times New Roman" w:hAnsi="Times New Roman"/>
          <w:sz w:val="28"/>
          <w:szCs w:val="28"/>
        </w:rPr>
      </w:pPr>
    </w:p>
    <w:p w14:paraId="5158069F" w14:textId="77777777" w:rsidR="006A17A2" w:rsidRDefault="006A17A2" w:rsidP="006A17A2">
      <w:pPr>
        <w:tabs>
          <w:tab w:val="left" w:pos="3960"/>
          <w:tab w:val="left" w:pos="11520"/>
        </w:tabs>
        <w:spacing w:after="0" w:line="216" w:lineRule="auto"/>
        <w:ind w:left="180" w:right="-180"/>
        <w:jc w:val="center"/>
        <w:rPr>
          <w:rFonts w:ascii="Times New Roman" w:hAnsi="Times New Roman"/>
          <w:bCs/>
          <w:sz w:val="28"/>
          <w:szCs w:val="28"/>
        </w:rPr>
      </w:pPr>
      <w:r w:rsidRPr="00117A0A">
        <w:rPr>
          <w:rFonts w:ascii="Times New Roman" w:hAnsi="Times New Roman"/>
          <w:bCs/>
          <w:sz w:val="28"/>
          <w:szCs w:val="28"/>
        </w:rPr>
        <w:lastRenderedPageBreak/>
        <w:t>ГЛАВА 1 М</w:t>
      </w:r>
      <w:r>
        <w:rPr>
          <w:rFonts w:ascii="Times New Roman" w:hAnsi="Times New Roman"/>
          <w:bCs/>
          <w:sz w:val="28"/>
          <w:szCs w:val="28"/>
        </w:rPr>
        <w:t>ЕТОДИЧЕСКИЕ, СОДЕРЖАТЕЛЬНЫЕ И ТЕХНОЛОГИЧЕСКИЕ АСПЕКТЫ ИЗУЧЕНИЯ ТЕМЫ ЗАНЯТИЯ: «</w:t>
      </w:r>
      <w:bookmarkStart w:id="5" w:name="_Hlk52833425"/>
      <w:r w:rsidRPr="006A17A2">
        <w:rPr>
          <w:rFonts w:ascii="Times New Roman" w:hAnsi="Times New Roman"/>
          <w:bCs/>
          <w:sz w:val="28"/>
          <w:szCs w:val="28"/>
        </w:rPr>
        <w:t>ИНСТРУМЕ</w:t>
      </w:r>
      <w:r>
        <w:rPr>
          <w:rFonts w:ascii="Times New Roman" w:hAnsi="Times New Roman"/>
          <w:bCs/>
          <w:sz w:val="28"/>
          <w:szCs w:val="28"/>
        </w:rPr>
        <w:t>НТЫ И ПРИСПОСОБЛЕНИЯ В СТОЛЯРНЫХ РАБОТАХ</w:t>
      </w:r>
      <w:bookmarkEnd w:id="5"/>
      <w:r w:rsidRPr="00117A0A">
        <w:rPr>
          <w:rFonts w:ascii="Times New Roman" w:hAnsi="Times New Roman"/>
          <w:bCs/>
          <w:sz w:val="28"/>
          <w:szCs w:val="28"/>
        </w:rPr>
        <w:t>»</w:t>
      </w:r>
    </w:p>
    <w:p w14:paraId="3902EF3C" w14:textId="77777777" w:rsidR="006A17A2" w:rsidRPr="006A17A2" w:rsidRDefault="006A17A2" w:rsidP="006A17A2">
      <w:pPr>
        <w:pStyle w:val="a3"/>
        <w:numPr>
          <w:ilvl w:val="1"/>
          <w:numId w:val="1"/>
        </w:numPr>
        <w:tabs>
          <w:tab w:val="left" w:pos="3960"/>
          <w:tab w:val="left" w:pos="11520"/>
        </w:tabs>
        <w:spacing w:after="0" w:line="216" w:lineRule="auto"/>
        <w:ind w:right="-180"/>
        <w:jc w:val="center"/>
        <w:rPr>
          <w:rFonts w:ascii="Times New Roman" w:hAnsi="Times New Roman"/>
          <w:bCs/>
          <w:sz w:val="28"/>
          <w:szCs w:val="28"/>
        </w:rPr>
      </w:pPr>
      <w:r w:rsidRPr="006A17A2">
        <w:rPr>
          <w:rFonts w:ascii="Times New Roman" w:hAnsi="Times New Roman"/>
          <w:bCs/>
          <w:sz w:val="28"/>
          <w:szCs w:val="28"/>
        </w:rPr>
        <w:t xml:space="preserve">Столярные инструменты </w:t>
      </w:r>
    </w:p>
    <w:p w14:paraId="40A092BC" w14:textId="77777777" w:rsidR="006A17A2" w:rsidRPr="006A17A2" w:rsidRDefault="006A17A2" w:rsidP="006A17A2">
      <w:pPr>
        <w:pStyle w:val="a3"/>
        <w:tabs>
          <w:tab w:val="left" w:pos="3960"/>
          <w:tab w:val="left" w:pos="11520"/>
        </w:tabs>
        <w:spacing w:after="0" w:line="216" w:lineRule="auto"/>
        <w:ind w:left="630" w:right="-180"/>
        <w:rPr>
          <w:rFonts w:ascii="Times New Roman" w:hAnsi="Times New Roman"/>
          <w:bCs/>
          <w:sz w:val="28"/>
          <w:szCs w:val="28"/>
        </w:rPr>
      </w:pPr>
      <w:r w:rsidRPr="006A17A2">
        <w:rPr>
          <w:rFonts w:ascii="Times New Roman" w:hAnsi="Times New Roman"/>
          <w:bCs/>
          <w:sz w:val="28"/>
          <w:szCs w:val="28"/>
        </w:rPr>
        <w:t xml:space="preserve"> </w:t>
      </w:r>
    </w:p>
    <w:p w14:paraId="6B2A0A24" w14:textId="77777777" w:rsidR="006A17A2" w:rsidRDefault="006A17A2" w:rsidP="006A17A2">
      <w:pPr>
        <w:jc w:val="both"/>
        <w:rPr>
          <w:rFonts w:ascii="Times New Roman" w:hAnsi="Times New Roman"/>
          <w:sz w:val="28"/>
          <w:szCs w:val="28"/>
        </w:rPr>
      </w:pPr>
      <w:r w:rsidRPr="006A17A2">
        <w:rPr>
          <w:rFonts w:ascii="Times New Roman" w:hAnsi="Times New Roman"/>
          <w:sz w:val="28"/>
          <w:szCs w:val="28"/>
        </w:rPr>
        <w:t>Набор столяра представляет собой комплектацию, которая состоит из огромного ассортимента различных инструментов, предназначенных для изготовления поделок из массива и качественной обработки дерева. Чтобы правильно организовать работу столярной мастерской, следует не только приобрести минимальный набор инструментов, но и иметь хорошо обустроенный уголок.</w:t>
      </w:r>
    </w:p>
    <w:p w14:paraId="46D3EABC" w14:textId="77777777" w:rsidR="006A17A2" w:rsidRDefault="006A17A2" w:rsidP="006A17A2">
      <w:pPr>
        <w:jc w:val="both"/>
        <w:rPr>
          <w:rFonts w:ascii="Times New Roman" w:hAnsi="Times New Roman"/>
          <w:sz w:val="28"/>
          <w:szCs w:val="28"/>
        </w:rPr>
      </w:pPr>
      <w:r w:rsidRPr="006A17A2">
        <w:rPr>
          <w:rFonts w:ascii="Times New Roman" w:hAnsi="Times New Roman"/>
          <w:noProof/>
          <w:sz w:val="28"/>
          <w:szCs w:val="28"/>
        </w:rPr>
        <w:drawing>
          <wp:inline distT="0" distB="0" distL="0" distR="0" wp14:anchorId="47386515" wp14:editId="598AB93C">
            <wp:extent cx="4943475" cy="2685972"/>
            <wp:effectExtent l="0" t="0" r="0" b="635"/>
            <wp:docPr id="1" name="Рисунок 1" descr="https://stroy-podskazka.ru/images/article/thumb/718-0/2019/02/stolyarnye-instrumenty-osnovnye-vidy-sovety-po-vybo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601899945137_52" descr="https://stroy-podskazka.ru/images/article/thumb/718-0/2019/02/stolyarnye-instrumenty-osnovnye-vidy-sovety-po-vyboru-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1878" cy="2701404"/>
                    </a:xfrm>
                    <a:prstGeom prst="rect">
                      <a:avLst/>
                    </a:prstGeom>
                    <a:noFill/>
                    <a:ln>
                      <a:noFill/>
                    </a:ln>
                  </pic:spPr>
                </pic:pic>
              </a:graphicData>
            </a:graphic>
          </wp:inline>
        </w:drawing>
      </w:r>
    </w:p>
    <w:p w14:paraId="4AE0F840" w14:textId="77777777" w:rsidR="006A17A2" w:rsidRPr="006A17A2" w:rsidRDefault="006A17A2" w:rsidP="006A17A2">
      <w:pPr>
        <w:jc w:val="both"/>
        <w:rPr>
          <w:rFonts w:ascii="Times New Roman" w:hAnsi="Times New Roman"/>
          <w:sz w:val="28"/>
          <w:szCs w:val="28"/>
        </w:rPr>
      </w:pPr>
      <w:r w:rsidRPr="006A17A2">
        <w:rPr>
          <w:rFonts w:ascii="Times New Roman" w:hAnsi="Times New Roman"/>
          <w:sz w:val="28"/>
          <w:szCs w:val="28"/>
        </w:rPr>
        <w:t xml:space="preserve">    Важным также является обеспечение безопасности работ и доступность столярных принадлежностей. Для этого все инструменты должны размещаться на стеллажах или п</w:t>
      </w:r>
      <w:r>
        <w:rPr>
          <w:rFonts w:ascii="Times New Roman" w:hAnsi="Times New Roman"/>
          <w:sz w:val="28"/>
          <w:szCs w:val="28"/>
        </w:rPr>
        <w:t>олочках в определенном порядке.</w:t>
      </w:r>
    </w:p>
    <w:p w14:paraId="33A093CE" w14:textId="77777777" w:rsidR="006A17A2" w:rsidRDefault="006A17A2" w:rsidP="006A17A2">
      <w:pPr>
        <w:jc w:val="both"/>
        <w:rPr>
          <w:rFonts w:ascii="Times New Roman" w:hAnsi="Times New Roman"/>
          <w:sz w:val="28"/>
          <w:szCs w:val="28"/>
        </w:rPr>
      </w:pPr>
      <w:r w:rsidRPr="006A17A2">
        <w:rPr>
          <w:rFonts w:ascii="Times New Roman" w:hAnsi="Times New Roman"/>
          <w:sz w:val="28"/>
          <w:szCs w:val="28"/>
        </w:rPr>
        <w:t>Многие начинающие мастера часто путают столярный инструмент с плотницким, слесарным и механическим. Но основным отличием таких наборов является то, что они применяются для работ с деревянными заготовками, которые уже прошли предварительную распилку и ошкуривание. Столярными приспособлениями можно резать и подгонять размеры для будущих деталей. Они позволяют обрабатывать массив с получением максимального качества поверхности. Для начинающих столяров и любителей специалисты рекомендуют приобретать наборы в чемоданчиках, состоящие из самых необходимых принадлежностей, опытным же мастерам подойдут наборы, в которые входит 50 и более принадлежностей.</w:t>
      </w:r>
    </w:p>
    <w:p w14:paraId="3894514C" w14:textId="691A8D89" w:rsidR="006A17A2" w:rsidRPr="00302DA4" w:rsidRDefault="006A17A2" w:rsidP="00302DA4">
      <w:pPr>
        <w:jc w:val="both"/>
        <w:rPr>
          <w:rFonts w:ascii="Times New Roman" w:hAnsi="Times New Roman"/>
          <w:sz w:val="28"/>
          <w:szCs w:val="28"/>
        </w:rPr>
      </w:pPr>
      <w:r w:rsidRPr="006A17A2">
        <w:rPr>
          <w:rFonts w:ascii="Times New Roman" w:hAnsi="Times New Roman"/>
          <w:noProof/>
          <w:sz w:val="28"/>
          <w:szCs w:val="28"/>
        </w:rPr>
        <w:lastRenderedPageBreak/>
        <w:drawing>
          <wp:inline distT="0" distB="0" distL="0" distR="0" wp14:anchorId="39F10E23" wp14:editId="6FB8184C">
            <wp:extent cx="4543425" cy="2609616"/>
            <wp:effectExtent l="0" t="0" r="0" b="635"/>
            <wp:docPr id="2" name="Рисунок 2" descr="https://stroy-podskazka.ru/images/article/thumb/718-0/2019/02/stolyarnye-instrumenty-osnovnye-vidy-sovety-po-vybor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601899945137_54" descr="https://stroy-podskazka.ru/images/article/thumb/718-0/2019/02/stolyarnye-instrumenty-osnovnye-vidy-sovety-po-vyboru-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8045" cy="2623757"/>
                    </a:xfrm>
                    <a:prstGeom prst="rect">
                      <a:avLst/>
                    </a:prstGeom>
                    <a:noFill/>
                    <a:ln>
                      <a:noFill/>
                    </a:ln>
                  </pic:spPr>
                </pic:pic>
              </a:graphicData>
            </a:graphic>
          </wp:inline>
        </w:drawing>
      </w:r>
    </w:p>
    <w:p w14:paraId="2CFFAE0C"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Столярный инструмент в зависимости от его назначения подразделяется на следующие виды: разметочный и измерительный, пилящий и ударный, сверлящий, рубящий и дополнительный или так называемый вспомогательный (</w:t>
      </w:r>
      <w:proofErr w:type="spellStart"/>
      <w:r w:rsidRPr="00302DA4">
        <w:rPr>
          <w:rFonts w:ascii="Times New Roman" w:eastAsia="Times New Roman" w:hAnsi="Times New Roman"/>
          <w:sz w:val="28"/>
          <w:szCs w:val="28"/>
          <w:lang w:eastAsia="ru-RU"/>
        </w:rPr>
        <w:t>вайма</w:t>
      </w:r>
      <w:proofErr w:type="spellEnd"/>
      <w:r w:rsidRPr="00302DA4">
        <w:rPr>
          <w:rFonts w:ascii="Times New Roman" w:eastAsia="Times New Roman" w:hAnsi="Times New Roman"/>
          <w:sz w:val="28"/>
          <w:szCs w:val="28"/>
          <w:lang w:eastAsia="ru-RU"/>
        </w:rPr>
        <w:t>, ручной пресс и винтовые зажимы). При этом стоит заметить, что зажимной инструмент играет огромную роль, поскольку обеспечивает удобство работы по дереву. </w:t>
      </w:r>
      <w:r w:rsidRPr="00302DA4">
        <w:rPr>
          <w:rFonts w:ascii="Times New Roman" w:eastAsia="Times New Roman" w:hAnsi="Times New Roman"/>
          <w:b/>
          <w:bCs/>
          <w:sz w:val="28"/>
          <w:szCs w:val="28"/>
          <w:lang w:eastAsia="ru-RU"/>
        </w:rPr>
        <w:t>Самые простенькие бытовые наборы обычно состоят из устройств для распила, обработки и крепления деревянных заготовок, они ручные. </w:t>
      </w:r>
      <w:r w:rsidRPr="00302DA4">
        <w:rPr>
          <w:rFonts w:ascii="Times New Roman" w:eastAsia="Times New Roman" w:hAnsi="Times New Roman"/>
          <w:sz w:val="28"/>
          <w:szCs w:val="28"/>
          <w:lang w:eastAsia="ru-RU"/>
        </w:rPr>
        <w:t>Профессиональный же считается универсальным, так как в его комплектацию входят все необходимые устройства, включая и электрические устройства. Каждый вид инструмента характеризуется своим назначением.</w:t>
      </w:r>
    </w:p>
    <w:p w14:paraId="67C4C93D"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048915AC" wp14:editId="42C21B84">
            <wp:extent cx="4257675" cy="2295525"/>
            <wp:effectExtent l="0" t="0" r="9525" b="9525"/>
            <wp:docPr id="3" name="Рисунок 3" descr="https://stroy-podskazka.ru/images/article/thumb/718-0/2019/02/stolyarnye-instrumenty-osnovnye-vidy-sovety-po-vybor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roy-podskazka.ru/images/article/thumb/718-0/2019/02/stolyarnye-instrumenty-osnovnye-vidy-sovety-po-vyboru-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295525"/>
                    </a:xfrm>
                    <a:prstGeom prst="rect">
                      <a:avLst/>
                    </a:prstGeom>
                    <a:noFill/>
                    <a:ln>
                      <a:noFill/>
                    </a:ln>
                  </pic:spPr>
                </pic:pic>
              </a:graphicData>
            </a:graphic>
          </wp:inline>
        </w:drawing>
      </w:r>
    </w:p>
    <w:p w14:paraId="036922EC" w14:textId="77777777" w:rsidR="006A17A2" w:rsidRPr="00302DA4" w:rsidRDefault="006A17A2" w:rsidP="006A17A2">
      <w:pPr>
        <w:spacing w:before="100" w:beforeAutospacing="1" w:after="100" w:afterAutospacing="1" w:line="240" w:lineRule="auto"/>
        <w:outlineLvl w:val="2"/>
        <w:rPr>
          <w:rFonts w:ascii="Times New Roman" w:eastAsia="Times New Roman" w:hAnsi="Times New Roman"/>
          <w:b/>
          <w:bCs/>
          <w:sz w:val="28"/>
          <w:szCs w:val="28"/>
          <w:lang w:eastAsia="ru-RU"/>
        </w:rPr>
      </w:pPr>
      <w:r w:rsidRPr="00302DA4">
        <w:rPr>
          <w:rFonts w:ascii="Times New Roman" w:eastAsia="Times New Roman" w:hAnsi="Times New Roman"/>
          <w:b/>
          <w:bCs/>
          <w:sz w:val="28"/>
          <w:szCs w:val="28"/>
          <w:lang w:eastAsia="ru-RU"/>
        </w:rPr>
        <w:t>Ударный</w:t>
      </w:r>
    </w:p>
    <w:p w14:paraId="736D7194"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Его используют для фиксации деталей, применяя силу удара.</w:t>
      </w:r>
      <w:r w:rsidRPr="00302DA4">
        <w:rPr>
          <w:rFonts w:ascii="Times New Roman" w:eastAsia="Times New Roman" w:hAnsi="Times New Roman"/>
          <w:b/>
          <w:bCs/>
          <w:sz w:val="28"/>
          <w:szCs w:val="28"/>
          <w:lang w:eastAsia="ru-RU"/>
        </w:rPr>
        <w:t> Главным представителем ударных инструментов является молоток</w:t>
      </w:r>
      <w:r w:rsidRPr="00302DA4">
        <w:rPr>
          <w:rFonts w:ascii="Times New Roman" w:eastAsia="Times New Roman" w:hAnsi="Times New Roman"/>
          <w:sz w:val="28"/>
          <w:szCs w:val="28"/>
          <w:lang w:eastAsia="ru-RU"/>
        </w:rPr>
        <w:t>, который обладает плоской ударной стороной, а его противоположная часть оснащена гвоздодером и раздвоена в виде буквы «V».</w:t>
      </w:r>
    </w:p>
    <w:p w14:paraId="48AB1D4C"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lastRenderedPageBreak/>
        <w:drawing>
          <wp:inline distT="0" distB="0" distL="0" distR="0" wp14:anchorId="1CA8E806" wp14:editId="601AAE16">
            <wp:extent cx="3829050" cy="1647825"/>
            <wp:effectExtent l="0" t="0" r="0" b="9525"/>
            <wp:docPr id="4" name="Рисунок 4" descr="https://stroy-podskazka.ru/images/article/thumb/718-0/2019/02/stolyarnye-instrumenty-osnovnye-vidy-sovety-po-vybor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roy-podskazka.ru/images/article/thumb/718-0/2019/02/stolyarnye-instrumenty-osnovnye-vidy-sovety-po-vyboru-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1647825"/>
                    </a:xfrm>
                    <a:prstGeom prst="rect">
                      <a:avLst/>
                    </a:prstGeom>
                    <a:noFill/>
                    <a:ln>
                      <a:noFill/>
                    </a:ln>
                  </pic:spPr>
                </pic:pic>
              </a:graphicData>
            </a:graphic>
          </wp:inline>
        </w:drawing>
      </w:r>
    </w:p>
    <w:p w14:paraId="678FC10D"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b/>
          <w:bCs/>
          <w:sz w:val="28"/>
          <w:szCs w:val="28"/>
          <w:lang w:eastAsia="ru-RU"/>
        </w:rPr>
        <w:t>Используется в работе и киянка, которая внешне напоминает молоток, но изготовлена из дерева.</w:t>
      </w:r>
      <w:r w:rsidRPr="00302DA4">
        <w:rPr>
          <w:rFonts w:ascii="Times New Roman" w:eastAsia="Times New Roman" w:hAnsi="Times New Roman"/>
          <w:sz w:val="28"/>
          <w:szCs w:val="28"/>
          <w:lang w:eastAsia="ru-RU"/>
        </w:rPr>
        <w:t xml:space="preserve"> Она обеспечивает удар по древесине без возможных ее повреждений. Помимо этого, к ударным инструментам также относят </w:t>
      </w:r>
      <w:proofErr w:type="spellStart"/>
      <w:r w:rsidRPr="00302DA4">
        <w:rPr>
          <w:rFonts w:ascii="Times New Roman" w:eastAsia="Times New Roman" w:hAnsi="Times New Roman"/>
          <w:sz w:val="28"/>
          <w:szCs w:val="28"/>
          <w:lang w:eastAsia="ru-RU"/>
        </w:rPr>
        <w:t>добойник</w:t>
      </w:r>
      <w:proofErr w:type="spellEnd"/>
      <w:r w:rsidRPr="00302DA4">
        <w:rPr>
          <w:rFonts w:ascii="Times New Roman" w:eastAsia="Times New Roman" w:hAnsi="Times New Roman"/>
          <w:sz w:val="28"/>
          <w:szCs w:val="28"/>
          <w:lang w:eastAsia="ru-RU"/>
        </w:rPr>
        <w:t xml:space="preserve"> (предназначен для забивания шляпок гвоздей), топор (его обух выступает ударной частью) и тесло (одна из разновидностей топора, используемая для обтесывания досок).</w:t>
      </w:r>
    </w:p>
    <w:p w14:paraId="10EE04C4"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443C0775" wp14:editId="2E8D4808">
            <wp:extent cx="2676525" cy="1619250"/>
            <wp:effectExtent l="0" t="0" r="9525" b="0"/>
            <wp:docPr id="5" name="Рисунок 5" descr="https://stroy-podskazka.ru/images/article/cropped/337-253/2019/02/stolyarnye-instrumenty-osnovnye-vidy-sovety-po-vybor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roy-podskazka.ru/images/article/cropped/337-253/2019/02/stolyarnye-instrumenty-osnovnye-vidy-sovety-po-vyboru-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619250"/>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12A075CD" wp14:editId="382B47F2">
            <wp:extent cx="2400300" cy="1609725"/>
            <wp:effectExtent l="0" t="0" r="0" b="9525"/>
            <wp:docPr id="6" name="Рисунок 6" descr="https://stroy-podskazka.ru/images/article/cropped/337-253/2019/02/stolyarnye-instrumenty-osnovnye-vidy-sovety-po-vybor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roy-podskazka.ru/images/article/cropped/337-253/2019/02/stolyarnye-instrumenty-osnovnye-vidy-sovety-po-vyboru-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inline>
        </w:drawing>
      </w:r>
    </w:p>
    <w:p w14:paraId="16397C0B"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505AD3BD" wp14:editId="1CD40BE4">
            <wp:extent cx="2695575" cy="1381125"/>
            <wp:effectExtent l="0" t="0" r="9525" b="9525"/>
            <wp:docPr id="7" name="Рисунок 7" descr="https://stroy-podskazka.ru/images/article/cropped/337-253/2019/02/stolyarnye-instrumenty-osnovnye-vidy-sovety-po-vybor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roy-podskazka.ru/images/article/cropped/337-253/2019/02/stolyarnye-instrumenty-osnovnye-vidy-sovety-po-vyboru-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1381125"/>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272F6D1F" wp14:editId="5FB6CBE0">
            <wp:extent cx="2371725" cy="1362075"/>
            <wp:effectExtent l="0" t="0" r="9525" b="9525"/>
            <wp:docPr id="8" name="Рисунок 8" descr="https://stroy-podskazka.ru/images/article/cropped/337-253/2019/02/stolyarnye-instrumenty-osnovnye-vidy-sovety-po-vybor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roy-podskazka.ru/images/article/cropped/337-253/2019/02/stolyarnye-instrumenty-osnovnye-vidy-sovety-po-vyboru-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1362075"/>
                    </a:xfrm>
                    <a:prstGeom prst="rect">
                      <a:avLst/>
                    </a:prstGeom>
                    <a:noFill/>
                    <a:ln>
                      <a:noFill/>
                    </a:ln>
                  </pic:spPr>
                </pic:pic>
              </a:graphicData>
            </a:graphic>
          </wp:inline>
        </w:drawing>
      </w:r>
    </w:p>
    <w:p w14:paraId="3658653F"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В работе столяра важным орудием является и топор, который имеет несколько видов. </w:t>
      </w:r>
      <w:r w:rsidRPr="00302DA4">
        <w:rPr>
          <w:rFonts w:ascii="Times New Roman" w:eastAsia="Times New Roman" w:hAnsi="Times New Roman"/>
          <w:b/>
          <w:bCs/>
          <w:sz w:val="28"/>
          <w:szCs w:val="28"/>
          <w:lang w:eastAsia="ru-RU"/>
        </w:rPr>
        <w:t>Топоры подразделяются на классы в зависимости от угла размещения топорища на рукоятке. </w:t>
      </w:r>
      <w:r w:rsidRPr="00302DA4">
        <w:rPr>
          <w:rFonts w:ascii="Times New Roman" w:eastAsia="Times New Roman" w:hAnsi="Times New Roman"/>
          <w:sz w:val="28"/>
          <w:szCs w:val="28"/>
          <w:lang w:eastAsia="ru-RU"/>
        </w:rPr>
        <w:t xml:space="preserve">Их лезвие, как правило, заточено с обеих сторон, что делает приспособление многофункциональным, им можно выполнять нарубку и тесание. В том случае, если топорище по отношению к рукоятке размещено под углом до 90 градусов, то топор принято называть </w:t>
      </w:r>
      <w:proofErr w:type="spellStart"/>
      <w:r w:rsidRPr="00302DA4">
        <w:rPr>
          <w:rFonts w:ascii="Times New Roman" w:eastAsia="Times New Roman" w:hAnsi="Times New Roman"/>
          <w:sz w:val="28"/>
          <w:szCs w:val="28"/>
          <w:lang w:eastAsia="ru-RU"/>
        </w:rPr>
        <w:t>остроугловым</w:t>
      </w:r>
      <w:proofErr w:type="spellEnd"/>
      <w:r w:rsidRPr="00302DA4">
        <w:rPr>
          <w:rFonts w:ascii="Times New Roman" w:eastAsia="Times New Roman" w:hAnsi="Times New Roman"/>
          <w:sz w:val="28"/>
          <w:szCs w:val="28"/>
          <w:lang w:eastAsia="ru-RU"/>
        </w:rPr>
        <w:t>. Им можно выполнять первичную обработку древесины и удалять сучки или кору со стволов.</w:t>
      </w:r>
    </w:p>
    <w:p w14:paraId="78310504"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lastRenderedPageBreak/>
        <w:drawing>
          <wp:inline distT="0" distB="0" distL="0" distR="0" wp14:anchorId="2393F3C6" wp14:editId="5CF522EB">
            <wp:extent cx="4791075" cy="1962150"/>
            <wp:effectExtent l="0" t="0" r="9525" b="0"/>
            <wp:docPr id="9" name="Рисунок 9" descr="https://stroy-podskazka.ru/images/article/thumb/718-0/2019/02/stolyarnye-instrumenty-osnovnye-vidy-sovety-po-vybor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roy-podskazka.ru/images/article/thumb/718-0/2019/02/stolyarnye-instrumenty-osnovnye-vidy-sovety-po-vyboru-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1962150"/>
                    </a:xfrm>
                    <a:prstGeom prst="rect">
                      <a:avLst/>
                    </a:prstGeom>
                    <a:noFill/>
                    <a:ln>
                      <a:noFill/>
                    </a:ln>
                  </pic:spPr>
                </pic:pic>
              </a:graphicData>
            </a:graphic>
          </wp:inline>
        </w:drawing>
      </w:r>
    </w:p>
    <w:p w14:paraId="0B9A5036" w14:textId="77777777" w:rsidR="006A17A2" w:rsidRPr="00302DA4" w:rsidRDefault="006A17A2" w:rsidP="00302DA4">
      <w:pPr>
        <w:spacing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При помощи топора, у которого топорище размещено под углом до 100 градусов и более, выполняют обычно грубые виды работ и при строительстве бани или домов из бревен.</w:t>
      </w:r>
    </w:p>
    <w:p w14:paraId="3A03CE81" w14:textId="77777777" w:rsidR="006A17A2" w:rsidRPr="00302DA4" w:rsidRDefault="006A17A2" w:rsidP="00302DA4">
      <w:pPr>
        <w:spacing w:before="100" w:beforeAutospacing="1" w:after="100" w:afterAutospacing="1" w:line="240" w:lineRule="auto"/>
        <w:jc w:val="both"/>
        <w:outlineLvl w:val="2"/>
        <w:rPr>
          <w:rFonts w:ascii="Times New Roman" w:eastAsia="Times New Roman" w:hAnsi="Times New Roman"/>
          <w:b/>
          <w:bCs/>
          <w:color w:val="000000" w:themeColor="text1"/>
          <w:sz w:val="28"/>
          <w:szCs w:val="28"/>
          <w:lang w:eastAsia="ru-RU"/>
        </w:rPr>
      </w:pPr>
      <w:r w:rsidRPr="00302DA4">
        <w:rPr>
          <w:rFonts w:ascii="Times New Roman" w:eastAsia="Times New Roman" w:hAnsi="Times New Roman"/>
          <w:b/>
          <w:bCs/>
          <w:color w:val="000000" w:themeColor="text1"/>
          <w:sz w:val="28"/>
          <w:szCs w:val="28"/>
          <w:lang w:eastAsia="ru-RU"/>
        </w:rPr>
        <w:t>Для разрезания и распиливания</w:t>
      </w:r>
    </w:p>
    <w:p w14:paraId="3F160F1E" w14:textId="77777777" w:rsidR="006A17A2" w:rsidRPr="00302DA4" w:rsidRDefault="006A17A2" w:rsidP="00302DA4">
      <w:pPr>
        <w:spacing w:after="0" w:line="240" w:lineRule="auto"/>
        <w:jc w:val="both"/>
        <w:rPr>
          <w:rFonts w:ascii="Times New Roman" w:eastAsia="Times New Roman" w:hAnsi="Times New Roman"/>
          <w:color w:val="000000" w:themeColor="text1"/>
          <w:sz w:val="28"/>
          <w:szCs w:val="28"/>
          <w:lang w:eastAsia="ru-RU"/>
        </w:rPr>
      </w:pPr>
      <w:ins w:id="6" w:author="Unknown">
        <w:r w:rsidRPr="00302DA4">
          <w:rPr>
            <w:rFonts w:ascii="Times New Roman" w:eastAsia="Times New Roman" w:hAnsi="Times New Roman"/>
            <w:color w:val="000000" w:themeColor="text1"/>
            <w:sz w:val="28"/>
            <w:szCs w:val="28"/>
            <w:lang w:eastAsia="ru-RU"/>
          </w:rPr>
          <w:t>Данная разновидность нужна для раскроя деревянных заготовок по определенному размеру и для выпиливания разных форм. К таким инструментам относится обычная пила, лучковая пила (обеспечивает распил под углом в обеих направлениях), а также ножовка по дереву и лобзик. Кроме этого, </w:t>
        </w:r>
        <w:r w:rsidRPr="00302DA4">
          <w:rPr>
            <w:rFonts w:ascii="Times New Roman" w:eastAsia="Times New Roman" w:hAnsi="Times New Roman"/>
            <w:b/>
            <w:bCs/>
            <w:color w:val="000000" w:themeColor="text1"/>
            <w:sz w:val="28"/>
            <w:szCs w:val="28"/>
            <w:lang w:eastAsia="ru-RU"/>
          </w:rPr>
          <w:t>часто мастера используют и плотницкий нож, который бывает нескольких разновидностей: для разделывания шпона и прорезки выемок.</w:t>
        </w:r>
      </w:ins>
    </w:p>
    <w:p w14:paraId="4C4ECD16"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lastRenderedPageBreak/>
        <w:drawing>
          <wp:inline distT="0" distB="0" distL="0" distR="0" wp14:anchorId="3F16BCCF" wp14:editId="42A6A935">
            <wp:extent cx="2276475" cy="1314450"/>
            <wp:effectExtent l="0" t="0" r="9525" b="0"/>
            <wp:docPr id="10" name="Рисунок 10" descr="https://stroy-podskazka.ru/images/article/cropped/337-253/2019/02/stolyarnye-instrumenty-osnovnye-vidy-sovety-po-vybor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roy-podskazka.ru/images/article/cropped/337-253/2019/02/stolyarnye-instrumenty-osnovnye-vidy-sovety-po-vyboru-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314450"/>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1261F472" wp14:editId="34CC344F">
            <wp:extent cx="2438400" cy="1295400"/>
            <wp:effectExtent l="0" t="0" r="0" b="0"/>
            <wp:docPr id="11" name="Рисунок 11" descr="https://stroy-podskazka.ru/images/article/cropped/337-253/2019/02/stolyarnye-instrumenty-osnovnye-vidy-sovety-po-vybor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roy-podskazka.ru/images/article/cropped/337-253/2019/02/stolyarnye-instrumenty-osnovnye-vidy-sovety-po-vyboru-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295400"/>
                    </a:xfrm>
                    <a:prstGeom prst="rect">
                      <a:avLst/>
                    </a:prstGeom>
                    <a:noFill/>
                    <a:ln>
                      <a:noFill/>
                    </a:ln>
                  </pic:spPr>
                </pic:pic>
              </a:graphicData>
            </a:graphic>
          </wp:inline>
        </w:drawing>
      </w:r>
    </w:p>
    <w:p w14:paraId="061EA102"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lastRenderedPageBreak/>
        <w:drawing>
          <wp:inline distT="0" distB="0" distL="0" distR="0" wp14:anchorId="2F2FDC4F" wp14:editId="53CB8585">
            <wp:extent cx="2543175" cy="1257300"/>
            <wp:effectExtent l="0" t="0" r="9525" b="0"/>
            <wp:docPr id="12" name="Рисунок 12" descr="https://stroy-podskazka.ru/images/article/cropped/337-253/2019/02/stolyarnye-instrumenty-osnovnye-vidy-sovety-po-vybor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roy-podskazka.ru/images/article/cropped/337-253/2019/02/stolyarnye-instrumenty-osnovnye-vidy-sovety-po-vyboru-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1257300"/>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20C0C842" wp14:editId="39718CBE">
            <wp:extent cx="2200275" cy="1200150"/>
            <wp:effectExtent l="0" t="0" r="9525" b="0"/>
            <wp:docPr id="13" name="Рисунок 13" descr="https://stroy-podskazka.ru/images/article/cropped/337-253/2019/02/stolyarnye-instrumenty-osnovnye-vidy-sovety-po-vyboru-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roy-podskazka.ru/images/article/cropped/337-253/2019/02/stolyarnye-instrumenty-osnovnye-vidy-sovety-po-vyboru-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1200150"/>
                    </a:xfrm>
                    <a:prstGeom prst="rect">
                      <a:avLst/>
                    </a:prstGeom>
                    <a:noFill/>
                    <a:ln>
                      <a:noFill/>
                    </a:ln>
                  </pic:spPr>
                </pic:pic>
              </a:graphicData>
            </a:graphic>
          </wp:inline>
        </w:drawing>
      </w:r>
    </w:p>
    <w:p w14:paraId="60137F4C" w14:textId="77777777" w:rsidR="006A17A2" w:rsidRPr="00302DA4" w:rsidRDefault="006A17A2" w:rsidP="00302DA4">
      <w:pPr>
        <w:spacing w:before="100" w:beforeAutospacing="1" w:after="100" w:afterAutospacing="1" w:line="240" w:lineRule="auto"/>
        <w:jc w:val="both"/>
        <w:outlineLvl w:val="2"/>
        <w:rPr>
          <w:rFonts w:ascii="Times New Roman" w:eastAsia="Times New Roman" w:hAnsi="Times New Roman"/>
          <w:b/>
          <w:bCs/>
          <w:sz w:val="28"/>
          <w:szCs w:val="28"/>
          <w:lang w:eastAsia="ru-RU"/>
        </w:rPr>
      </w:pPr>
      <w:r w:rsidRPr="00302DA4">
        <w:rPr>
          <w:rFonts w:ascii="Times New Roman" w:eastAsia="Times New Roman" w:hAnsi="Times New Roman"/>
          <w:b/>
          <w:bCs/>
          <w:sz w:val="28"/>
          <w:szCs w:val="28"/>
          <w:lang w:eastAsia="ru-RU"/>
        </w:rPr>
        <w:t>Для строгания</w:t>
      </w:r>
    </w:p>
    <w:p w14:paraId="670781F0"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Такие инструменты применяются при подготовке деревянных поверхностей к выполнению основной работы. К ним относят шерхебель (выполняет срезание больших неровностей), рубанок (применяется после распила для выравнивания поверхности) и фуганок (позволяет обрабатывать и делать гладкими большие поверхности). Кроме этого, </w:t>
      </w:r>
      <w:r w:rsidRPr="00302DA4">
        <w:rPr>
          <w:rFonts w:ascii="Times New Roman" w:eastAsia="Times New Roman" w:hAnsi="Times New Roman"/>
          <w:b/>
          <w:bCs/>
          <w:sz w:val="28"/>
          <w:szCs w:val="28"/>
          <w:lang w:eastAsia="ru-RU"/>
        </w:rPr>
        <w:t xml:space="preserve">в столярных работах нужны и специальные рубанки: зензубель, </w:t>
      </w:r>
      <w:proofErr w:type="spellStart"/>
      <w:r w:rsidRPr="00302DA4">
        <w:rPr>
          <w:rFonts w:ascii="Times New Roman" w:eastAsia="Times New Roman" w:hAnsi="Times New Roman"/>
          <w:b/>
          <w:bCs/>
          <w:sz w:val="28"/>
          <w:szCs w:val="28"/>
          <w:lang w:eastAsia="ru-RU"/>
        </w:rPr>
        <w:t>фальцгебель</w:t>
      </w:r>
      <w:proofErr w:type="spellEnd"/>
      <w:r w:rsidRPr="00302DA4">
        <w:rPr>
          <w:rFonts w:ascii="Times New Roman" w:eastAsia="Times New Roman" w:hAnsi="Times New Roman"/>
          <w:b/>
          <w:bCs/>
          <w:sz w:val="28"/>
          <w:szCs w:val="28"/>
          <w:lang w:eastAsia="ru-RU"/>
        </w:rPr>
        <w:t xml:space="preserve">, </w:t>
      </w:r>
      <w:proofErr w:type="spellStart"/>
      <w:r w:rsidRPr="00302DA4">
        <w:rPr>
          <w:rFonts w:ascii="Times New Roman" w:eastAsia="Times New Roman" w:hAnsi="Times New Roman"/>
          <w:b/>
          <w:bCs/>
          <w:sz w:val="28"/>
          <w:szCs w:val="28"/>
          <w:lang w:eastAsia="ru-RU"/>
        </w:rPr>
        <w:t>грунтубель</w:t>
      </w:r>
      <w:proofErr w:type="spellEnd"/>
      <w:r w:rsidRPr="00302DA4">
        <w:rPr>
          <w:rFonts w:ascii="Times New Roman" w:eastAsia="Times New Roman" w:hAnsi="Times New Roman"/>
          <w:b/>
          <w:bCs/>
          <w:sz w:val="28"/>
          <w:szCs w:val="28"/>
          <w:lang w:eastAsia="ru-RU"/>
        </w:rPr>
        <w:t xml:space="preserve">, </w:t>
      </w:r>
      <w:proofErr w:type="spellStart"/>
      <w:r w:rsidRPr="00302DA4">
        <w:rPr>
          <w:rFonts w:ascii="Times New Roman" w:eastAsia="Times New Roman" w:hAnsi="Times New Roman"/>
          <w:b/>
          <w:bCs/>
          <w:sz w:val="28"/>
          <w:szCs w:val="28"/>
          <w:lang w:eastAsia="ru-RU"/>
        </w:rPr>
        <w:t>шлифтик</w:t>
      </w:r>
      <w:proofErr w:type="spellEnd"/>
      <w:r w:rsidRPr="00302DA4">
        <w:rPr>
          <w:rFonts w:ascii="Times New Roman" w:eastAsia="Times New Roman" w:hAnsi="Times New Roman"/>
          <w:b/>
          <w:bCs/>
          <w:sz w:val="28"/>
          <w:szCs w:val="28"/>
          <w:lang w:eastAsia="ru-RU"/>
        </w:rPr>
        <w:t xml:space="preserve">, </w:t>
      </w:r>
      <w:proofErr w:type="spellStart"/>
      <w:r w:rsidRPr="00302DA4">
        <w:rPr>
          <w:rFonts w:ascii="Times New Roman" w:eastAsia="Times New Roman" w:hAnsi="Times New Roman"/>
          <w:b/>
          <w:bCs/>
          <w:sz w:val="28"/>
          <w:szCs w:val="28"/>
          <w:lang w:eastAsia="ru-RU"/>
        </w:rPr>
        <w:t>штап</w:t>
      </w:r>
      <w:proofErr w:type="spellEnd"/>
      <w:r w:rsidRPr="00302DA4">
        <w:rPr>
          <w:rFonts w:ascii="Times New Roman" w:eastAsia="Times New Roman" w:hAnsi="Times New Roman"/>
          <w:b/>
          <w:bCs/>
          <w:sz w:val="28"/>
          <w:szCs w:val="28"/>
          <w:lang w:eastAsia="ru-RU"/>
        </w:rPr>
        <w:t xml:space="preserve"> и цинубель. </w:t>
      </w:r>
      <w:r w:rsidRPr="00302DA4">
        <w:rPr>
          <w:rFonts w:ascii="Times New Roman" w:eastAsia="Times New Roman" w:hAnsi="Times New Roman"/>
          <w:sz w:val="28"/>
          <w:szCs w:val="28"/>
          <w:lang w:eastAsia="ru-RU"/>
        </w:rPr>
        <w:t xml:space="preserve">Список инструментов, предназначенных для </w:t>
      </w:r>
      <w:proofErr w:type="spellStart"/>
      <w:r w:rsidRPr="00302DA4">
        <w:rPr>
          <w:rFonts w:ascii="Times New Roman" w:eastAsia="Times New Roman" w:hAnsi="Times New Roman"/>
          <w:sz w:val="28"/>
          <w:szCs w:val="28"/>
          <w:lang w:eastAsia="ru-RU"/>
        </w:rPr>
        <w:t>стегания</w:t>
      </w:r>
      <w:proofErr w:type="spellEnd"/>
      <w:r w:rsidRPr="00302DA4">
        <w:rPr>
          <w:rFonts w:ascii="Times New Roman" w:eastAsia="Times New Roman" w:hAnsi="Times New Roman"/>
          <w:sz w:val="28"/>
          <w:szCs w:val="28"/>
          <w:lang w:eastAsia="ru-RU"/>
        </w:rPr>
        <w:t>, можно дополнить и напильниками. Они отличаются различной формой, зернистостью и применяются для финишной шлифовки дерева.</w:t>
      </w:r>
    </w:p>
    <w:p w14:paraId="2610D3A4" w14:textId="09491F0C"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lastRenderedPageBreak/>
        <w:drawing>
          <wp:inline distT="0" distB="0" distL="0" distR="0" wp14:anchorId="13542DB1" wp14:editId="00B8E1CB">
            <wp:extent cx="2600325" cy="1762125"/>
            <wp:effectExtent l="0" t="0" r="9525" b="9525"/>
            <wp:docPr id="14" name="Рисунок 14" descr="https://stroy-podskazka.ru/images/article/thumb/715-0/2019/02/stolyarnye-instrumenty-osnovnye-vidy-sovety-po-vyboru-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roy-podskazka.ru/images/article/thumb/715-0/2019/02/stolyarnye-instrumenty-osnovnye-vidy-sovety-po-vyboru-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r w:rsidR="00302DA4" w:rsidRPr="006A17A2">
        <w:rPr>
          <w:rFonts w:ascii="Times New Roman" w:eastAsia="Times New Roman" w:hAnsi="Times New Roman"/>
          <w:noProof/>
          <w:sz w:val="24"/>
          <w:szCs w:val="24"/>
          <w:lang w:eastAsia="ru-RU"/>
        </w:rPr>
        <w:drawing>
          <wp:inline distT="0" distB="0" distL="0" distR="0" wp14:anchorId="5538BBA4" wp14:editId="155ED8C0">
            <wp:extent cx="2533650" cy="1762125"/>
            <wp:effectExtent l="0" t="0" r="0" b="9525"/>
            <wp:docPr id="19" name="Рисунок 19" descr="https://stroy-podskazka.ru/images/article/cropped/135-135/2019/02/stolyarnye-instrumenty-osnovnye-vidy-sovety-po-vyboru-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roy-podskazka.ru/images/article/cropped/135-135/2019/02/stolyarnye-instrumenty-osnovnye-vidy-sovety-po-vyboru-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1762125"/>
                    </a:xfrm>
                    <a:prstGeom prst="rect">
                      <a:avLst/>
                    </a:prstGeom>
                    <a:noFill/>
                    <a:ln>
                      <a:noFill/>
                    </a:ln>
                  </pic:spPr>
                </pic:pic>
              </a:graphicData>
            </a:graphic>
          </wp:inline>
        </w:drawing>
      </w:r>
    </w:p>
    <w:p w14:paraId="6E94134A" w14:textId="0E7CCC76"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2F33B959" wp14:editId="6E5A4FBD">
            <wp:extent cx="1285875" cy="1285875"/>
            <wp:effectExtent l="0" t="0" r="9525" b="9525"/>
            <wp:docPr id="15" name="Рисунок 15" descr="https://stroy-podskazka.ru/images/article/cropped/135-135/2019/02/stolyarnye-instrumenty-osnovnye-vidy-sovety-po-vybo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roy-podskazka.ru/images/article/cropped/135-135/2019/02/stolyarnye-instrumenty-osnovnye-vidy-sovety-po-vyboru.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19B1FFA5" wp14:editId="5CA92BB1">
            <wp:extent cx="1285875" cy="1285875"/>
            <wp:effectExtent l="0" t="0" r="9525" b="9525"/>
            <wp:docPr id="16" name="Рисунок 16" descr="https://stroy-podskazka.ru/images/article/cropped/135-135/2019/02/stolyarnye-instrumenty-osnovnye-vidy-sovety-po-vyboru-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roy-podskazka.ru/images/article/cropped/135-135/2019/02/stolyarnye-instrumenty-osnovnye-vidy-sovety-po-vyboru-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60FDFB77" wp14:editId="0AA50017">
            <wp:extent cx="1285875" cy="1285875"/>
            <wp:effectExtent l="0" t="0" r="9525" b="9525"/>
            <wp:docPr id="17" name="Рисунок 17" descr="https://stroy-podskazka.ru/images/article/cropped/135-135/2019/02/stolyarnye-instrumenty-osnovnye-vidy-sovety-po-vyboru-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roy-podskazka.ru/images/article/cropped/135-135/2019/02/stolyarnye-instrumenty-osnovnye-vidy-sovety-po-vyboru-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77012F7E" wp14:editId="0387FD5F">
            <wp:extent cx="1285875" cy="1285875"/>
            <wp:effectExtent l="0" t="0" r="9525" b="9525"/>
            <wp:docPr id="18" name="Рисунок 18" descr="https://stroy-podskazka.ru/images/article/cropped/135-135/2019/02/stolyarnye-instrumenty-osnovnye-vidy-sovety-po-vyboru-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roy-podskazka.ru/images/article/cropped/135-135/2019/02/stolyarnye-instrumenty-osnovnye-vidy-sovety-po-vyboru-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41B5007C"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b/>
          <w:bCs/>
          <w:sz w:val="28"/>
          <w:szCs w:val="28"/>
          <w:lang w:eastAsia="ru-RU"/>
        </w:rPr>
        <w:t>Отдельного внимания также заслуживает инструмент, имеющий сходство с рубанком, – цинубель.</w:t>
      </w:r>
      <w:r w:rsidRPr="00302DA4">
        <w:rPr>
          <w:rFonts w:ascii="Times New Roman" w:eastAsia="Times New Roman" w:hAnsi="Times New Roman"/>
          <w:sz w:val="28"/>
          <w:szCs w:val="28"/>
          <w:lang w:eastAsia="ru-RU"/>
        </w:rPr>
        <w:t> Главное его предназначение основано на равнении поверхности деревянных плит и досок, которое нужно проводить перед склеиванием.</w:t>
      </w:r>
    </w:p>
    <w:p w14:paraId="57E05F99" w14:textId="77777777" w:rsidR="006A17A2" w:rsidRPr="00302DA4" w:rsidRDefault="006A17A2" w:rsidP="00302DA4">
      <w:pPr>
        <w:spacing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Благодаря цинубелю поверхность дерева равномерно простругивается вначале вдоль волокон, затем поперек их, в результате получается идеально гладкое изделие.</w:t>
      </w:r>
    </w:p>
    <w:p w14:paraId="55C06685"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 xml:space="preserve">Помимо этого, в столярных работах часто применяют стамески. Этот инструмент может справиться с тем, что не под силу ни пиле ни рубанку. В основном стамески приобретают </w:t>
      </w:r>
      <w:r w:rsidRPr="00302DA4">
        <w:rPr>
          <w:rFonts w:ascii="Times New Roman" w:eastAsia="Times New Roman" w:hAnsi="Times New Roman"/>
          <w:sz w:val="28"/>
          <w:szCs w:val="28"/>
          <w:lang w:eastAsia="ru-RU"/>
        </w:rPr>
        <w:lastRenderedPageBreak/>
        <w:t>для формирования прямоугольных углублений. </w:t>
      </w:r>
      <w:r w:rsidRPr="00302DA4">
        <w:rPr>
          <w:rFonts w:ascii="Times New Roman" w:eastAsia="Times New Roman" w:hAnsi="Times New Roman"/>
          <w:b/>
          <w:bCs/>
          <w:sz w:val="28"/>
          <w:szCs w:val="28"/>
          <w:lang w:eastAsia="ru-RU"/>
        </w:rPr>
        <w:t>При этом размеры отверстий регулируется шириной инструмента, которая бывает как большая так и маленькая. </w:t>
      </w:r>
      <w:r w:rsidRPr="00302DA4">
        <w:rPr>
          <w:rFonts w:ascii="Times New Roman" w:eastAsia="Times New Roman" w:hAnsi="Times New Roman"/>
          <w:sz w:val="28"/>
          <w:szCs w:val="28"/>
          <w:lang w:eastAsia="ru-RU"/>
        </w:rPr>
        <w:t>Минимальная ширина стамески составляет 3 мм, максимальная – 6 см.</w:t>
      </w:r>
    </w:p>
    <w:p w14:paraId="5129D269"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20EFD516" wp14:editId="5A858DFE">
            <wp:extent cx="4629150" cy="1524000"/>
            <wp:effectExtent l="0" t="0" r="0" b="0"/>
            <wp:docPr id="20" name="Рисунок 20" descr="https://stroy-podskazka.ru/images/article/thumb/718-0/2019/02/stolyarnye-instrumenty-osnovnye-vidy-sovety-po-vybor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roy-podskazka.ru/images/article/thumb/718-0/2019/02/stolyarnye-instrumenty-osnovnye-vidy-sovety-po-vyboru-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0" cy="1524000"/>
                    </a:xfrm>
                    <a:prstGeom prst="rect">
                      <a:avLst/>
                    </a:prstGeom>
                    <a:noFill/>
                    <a:ln>
                      <a:noFill/>
                    </a:ln>
                  </pic:spPr>
                </pic:pic>
              </a:graphicData>
            </a:graphic>
          </wp:inline>
        </w:drawing>
      </w:r>
    </w:p>
    <w:p w14:paraId="4C79D4AB"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Приспособления полукруглой формы применяют, если имеется надобность сделать круглые углубления или отверстия или для выравнивания.</w:t>
      </w:r>
      <w:r w:rsidRPr="00302DA4">
        <w:rPr>
          <w:rFonts w:ascii="Times New Roman" w:eastAsia="Times New Roman" w:hAnsi="Times New Roman"/>
          <w:b/>
          <w:bCs/>
          <w:sz w:val="28"/>
          <w:szCs w:val="28"/>
          <w:lang w:eastAsia="ru-RU"/>
        </w:rPr>
        <w:t> Главным преимуществом полукруглых стамесок считается то, что они позволяют создавать плавные и ровные линии, которые никогда не получаются прямыми стамесками.</w:t>
      </w:r>
      <w:r w:rsidRPr="00302DA4">
        <w:rPr>
          <w:rFonts w:ascii="Times New Roman" w:eastAsia="Times New Roman" w:hAnsi="Times New Roman"/>
          <w:sz w:val="28"/>
          <w:szCs w:val="28"/>
          <w:lang w:eastAsia="ru-RU"/>
        </w:rPr>
        <w:t> Данный тип приспособлений разделяется на несколько групп в зависимости от глубины обработки дерева, радиуса охвата окружности и ширины полотнища.</w:t>
      </w:r>
    </w:p>
    <w:p w14:paraId="78E08BBE" w14:textId="77777777" w:rsidR="006A17A2" w:rsidRPr="00302DA4" w:rsidRDefault="006A17A2" w:rsidP="00302DA4">
      <w:pPr>
        <w:spacing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Мастера обычно выбирают круглые, глубокие и отлогие стамески.</w:t>
      </w:r>
    </w:p>
    <w:p w14:paraId="595E003E"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296B7558" wp14:editId="17E6B3EF">
            <wp:extent cx="5943600" cy="1600200"/>
            <wp:effectExtent l="0" t="0" r="0" b="0"/>
            <wp:docPr id="21" name="Рисунок 21" descr="https://stroy-podskazka.ru/images/article/thumb/718-0/2019/02/stolyarnye-instrumenty-osnovnye-vidy-sovety-po-vyboru-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roy-podskazka.ru/images/article/thumb/718-0/2019/02/stolyarnye-instrumenty-osnovnye-vidy-sovety-po-vyboru-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14:paraId="063C2D0F"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b/>
          <w:bCs/>
          <w:sz w:val="28"/>
          <w:szCs w:val="28"/>
          <w:lang w:eastAsia="ru-RU"/>
        </w:rPr>
        <w:t>Каждый столяр в независимости от уровня мастерства должен иметь в наборе инструментов минимум 2 полукруглые стамески шириной не более 12 см.</w:t>
      </w:r>
      <w:r w:rsidRPr="00302DA4">
        <w:rPr>
          <w:rFonts w:ascii="Times New Roman" w:eastAsia="Times New Roman" w:hAnsi="Times New Roman"/>
          <w:sz w:val="28"/>
          <w:szCs w:val="28"/>
          <w:lang w:eastAsia="ru-RU"/>
        </w:rPr>
        <w:t xml:space="preserve"> Идеальным вариантом будет наличие одновременно круглой и отлогой стамески. Для получения более точных геометрических углублений выборки дерева используют угловые стамески. </w:t>
      </w:r>
      <w:r w:rsidRPr="00302DA4">
        <w:rPr>
          <w:rFonts w:ascii="Times New Roman" w:eastAsia="Times New Roman" w:hAnsi="Times New Roman"/>
          <w:sz w:val="28"/>
          <w:szCs w:val="28"/>
          <w:lang w:eastAsia="ru-RU"/>
        </w:rPr>
        <w:lastRenderedPageBreak/>
        <w:t>Они отличаются углом между фасками и размером полотнища. Не помешает в наборе и стамеска-</w:t>
      </w:r>
      <w:proofErr w:type="spellStart"/>
      <w:r w:rsidRPr="00302DA4">
        <w:rPr>
          <w:rFonts w:ascii="Times New Roman" w:eastAsia="Times New Roman" w:hAnsi="Times New Roman"/>
          <w:sz w:val="28"/>
          <w:szCs w:val="28"/>
          <w:lang w:eastAsia="ru-RU"/>
        </w:rPr>
        <w:t>клюкарза</w:t>
      </w:r>
      <w:proofErr w:type="spellEnd"/>
      <w:r w:rsidRPr="00302DA4">
        <w:rPr>
          <w:rFonts w:ascii="Times New Roman" w:eastAsia="Times New Roman" w:hAnsi="Times New Roman"/>
          <w:sz w:val="28"/>
          <w:szCs w:val="28"/>
          <w:lang w:eastAsia="ru-RU"/>
        </w:rPr>
        <w:t>, имеющая вид изогнутого полотнища. Она бывает угольной, прямой и полукруглой. Также каждая модель характеризуется своей величиной изгиба, глубиной снятия фаски и величиной радиуса.</w:t>
      </w:r>
    </w:p>
    <w:p w14:paraId="4D994674"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71A0D374" wp14:editId="4C7783C9">
            <wp:extent cx="2495550" cy="1143000"/>
            <wp:effectExtent l="0" t="0" r="0" b="0"/>
            <wp:docPr id="22" name="Рисунок 22" descr="https://stroy-podskazka.ru/images/article/cropped/337-253/2019/02/stolyarnye-instrumenty-osnovnye-vidy-sovety-po-vyboru-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roy-podskazka.ru/images/article/cropped/337-253/2019/02/stolyarnye-instrumenty-osnovnye-vidy-sovety-po-vyboru-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550" cy="1143000"/>
                    </a:xfrm>
                    <a:prstGeom prst="rect">
                      <a:avLst/>
                    </a:prstGeom>
                    <a:noFill/>
                    <a:ln>
                      <a:noFill/>
                    </a:ln>
                  </pic:spPr>
                </pic:pic>
              </a:graphicData>
            </a:graphic>
          </wp:inline>
        </w:drawing>
      </w:r>
    </w:p>
    <w:p w14:paraId="0C30BE37"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55B9BDCA" wp14:editId="4AA4B6D7">
            <wp:extent cx="2505075" cy="1162050"/>
            <wp:effectExtent l="0" t="0" r="9525" b="0"/>
            <wp:docPr id="23" name="Рисунок 23" descr="https://stroy-podskazka.ru/images/article/cropped/337-253/2019/02/stolyarnye-instrumenty-osnovnye-vidy-sovety-po-vyboru-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roy-podskazka.ru/images/article/cropped/337-253/2019/02/stolyarnye-instrumenty-osnovnye-vidy-sovety-po-vyboru-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1162050"/>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53F71606" wp14:editId="4111A510">
            <wp:extent cx="3209925" cy="1143000"/>
            <wp:effectExtent l="0" t="0" r="9525" b="0"/>
            <wp:docPr id="24" name="Рисунок 24" descr="https://stroy-podskazka.ru/images/article/cropped/337-253/2019/02/stolyarnye-instrumenty-osnovnye-vidy-sovety-po-vyboru-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roy-podskazka.ru/images/article/cropped/337-253/2019/02/stolyarnye-instrumenty-osnovnye-vidy-sovety-po-vyboru-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1143000"/>
                    </a:xfrm>
                    <a:prstGeom prst="rect">
                      <a:avLst/>
                    </a:prstGeom>
                    <a:noFill/>
                    <a:ln>
                      <a:noFill/>
                    </a:ln>
                  </pic:spPr>
                </pic:pic>
              </a:graphicData>
            </a:graphic>
          </wp:inline>
        </w:drawing>
      </w:r>
    </w:p>
    <w:p w14:paraId="44FDF0F0" w14:textId="77777777" w:rsidR="006A17A2" w:rsidRPr="00302DA4" w:rsidRDefault="006A17A2" w:rsidP="006A17A2">
      <w:pPr>
        <w:spacing w:before="100" w:beforeAutospacing="1" w:after="100" w:afterAutospacing="1" w:line="240" w:lineRule="auto"/>
        <w:outlineLvl w:val="2"/>
        <w:rPr>
          <w:rFonts w:ascii="Times New Roman" w:eastAsia="Times New Roman" w:hAnsi="Times New Roman"/>
          <w:b/>
          <w:bCs/>
          <w:sz w:val="28"/>
          <w:szCs w:val="28"/>
          <w:lang w:eastAsia="ru-RU"/>
        </w:rPr>
      </w:pPr>
      <w:r w:rsidRPr="00302DA4">
        <w:rPr>
          <w:rFonts w:ascii="Times New Roman" w:eastAsia="Times New Roman" w:hAnsi="Times New Roman"/>
          <w:b/>
          <w:bCs/>
          <w:sz w:val="28"/>
          <w:szCs w:val="28"/>
          <w:lang w:eastAsia="ru-RU"/>
        </w:rPr>
        <w:t>Для долбления и сверления</w:t>
      </w:r>
    </w:p>
    <w:p w14:paraId="5D11006D" w14:textId="77777777" w:rsidR="006A17A2" w:rsidRPr="00302DA4" w:rsidRDefault="006A17A2" w:rsidP="006A17A2">
      <w:pPr>
        <w:spacing w:before="100" w:beforeAutospacing="1" w:after="100" w:afterAutospacing="1" w:line="240" w:lineRule="auto"/>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Часто при изготовлении деталей из дерева возникает необходимость делать пазы, выемки и отверстия. </w:t>
      </w:r>
      <w:r w:rsidRPr="00302DA4">
        <w:rPr>
          <w:rFonts w:ascii="Times New Roman" w:eastAsia="Times New Roman" w:hAnsi="Times New Roman"/>
          <w:b/>
          <w:bCs/>
          <w:sz w:val="28"/>
          <w:szCs w:val="28"/>
          <w:lang w:eastAsia="ru-RU"/>
        </w:rPr>
        <w:t xml:space="preserve">Для этих целей мастера приобретают не только обычную дрель, но и </w:t>
      </w:r>
      <w:r w:rsidRPr="00302DA4">
        <w:rPr>
          <w:rFonts w:ascii="Times New Roman" w:eastAsia="Times New Roman" w:hAnsi="Times New Roman"/>
          <w:b/>
          <w:bCs/>
          <w:sz w:val="28"/>
          <w:szCs w:val="28"/>
          <w:lang w:eastAsia="ru-RU"/>
        </w:rPr>
        <w:lastRenderedPageBreak/>
        <w:t>буравчик, коловорот. </w:t>
      </w:r>
      <w:r w:rsidRPr="00302DA4">
        <w:rPr>
          <w:rFonts w:ascii="Times New Roman" w:eastAsia="Times New Roman" w:hAnsi="Times New Roman"/>
          <w:sz w:val="28"/>
          <w:szCs w:val="28"/>
          <w:lang w:eastAsia="ru-RU"/>
        </w:rPr>
        <w:t>Дополнительно к вышеперечисленным приспособлениям следует покупать специальные наборы сверл различного диаметра. </w:t>
      </w:r>
      <w:r w:rsidRPr="00302DA4">
        <w:rPr>
          <w:rFonts w:ascii="Times New Roman" w:eastAsia="Times New Roman" w:hAnsi="Times New Roman"/>
          <w:b/>
          <w:bCs/>
          <w:sz w:val="28"/>
          <w:szCs w:val="28"/>
          <w:lang w:eastAsia="ru-RU"/>
        </w:rPr>
        <w:t>Для выдалбливания пазов и выемок также нужны долото и стамески.</w:t>
      </w:r>
    </w:p>
    <w:p w14:paraId="704A3C3F" w14:textId="5D515981"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3C297339" wp14:editId="4876411F">
            <wp:extent cx="3076575" cy="1247775"/>
            <wp:effectExtent l="0" t="0" r="9525" b="9525"/>
            <wp:docPr id="25" name="Рисунок 25" descr="https://stroy-podskazka.ru/images/article/thumb/715-0/2019/02/stolyarnye-instrumenty-osnovnye-vidy-sovety-po-vyboru-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roy-podskazka.ru/images/article/thumb/715-0/2019/02/stolyarnye-instrumenty-osnovnye-vidy-sovety-po-vyboru-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1247775"/>
                    </a:xfrm>
                    <a:prstGeom prst="rect">
                      <a:avLst/>
                    </a:prstGeom>
                    <a:noFill/>
                    <a:ln>
                      <a:noFill/>
                    </a:ln>
                  </pic:spPr>
                </pic:pic>
              </a:graphicData>
            </a:graphic>
          </wp:inline>
        </w:drawing>
      </w:r>
      <w:r w:rsidR="00302DA4" w:rsidRPr="006A17A2">
        <w:rPr>
          <w:rFonts w:ascii="Times New Roman" w:eastAsia="Times New Roman" w:hAnsi="Times New Roman"/>
          <w:noProof/>
          <w:sz w:val="24"/>
          <w:szCs w:val="24"/>
          <w:lang w:eastAsia="ru-RU"/>
        </w:rPr>
        <w:drawing>
          <wp:inline distT="0" distB="0" distL="0" distR="0" wp14:anchorId="14E399F5" wp14:editId="408DD7C2">
            <wp:extent cx="2057400" cy="1285875"/>
            <wp:effectExtent l="0" t="0" r="0" b="9525"/>
            <wp:docPr id="30" name="Рисунок 30" descr="https://stroy-podskazka.ru/images/article/cropped/135-135/2019/02/stolyarnye-instrumenty-osnovnye-vidy-sovety-po-vyboru-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roy-podskazka.ru/images/article/cropped/135-135/2019/02/stolyarnye-instrumenty-osnovnye-vidy-sovety-po-vyboru-3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1285875"/>
                    </a:xfrm>
                    <a:prstGeom prst="rect">
                      <a:avLst/>
                    </a:prstGeom>
                    <a:noFill/>
                    <a:ln>
                      <a:noFill/>
                    </a:ln>
                  </pic:spPr>
                </pic:pic>
              </a:graphicData>
            </a:graphic>
          </wp:inline>
        </w:drawing>
      </w:r>
    </w:p>
    <w:p w14:paraId="6AF6373E" w14:textId="75385EDC"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3EFE3064" wp14:editId="389336F5">
            <wp:extent cx="1285875" cy="1285875"/>
            <wp:effectExtent l="0" t="0" r="9525" b="9525"/>
            <wp:docPr id="26" name="Рисунок 26" descr="https://stroy-podskazka.ru/images/article/cropped/135-135/2019/02/stolyarnye-instrumenty-osnovnye-vidy-sovety-po-vybor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roy-podskazka.ru/images/article/cropped/135-135/2019/02/stolyarnye-instrumenty-osnovnye-vidy-sovety-po-vyboru-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02B02B8D" wp14:editId="3B836BD5">
            <wp:extent cx="1285875" cy="1285875"/>
            <wp:effectExtent l="0" t="0" r="9525" b="9525"/>
            <wp:docPr id="27" name="Рисунок 27" descr="https://stroy-podskazka.ru/images/article/cropped/135-135/2019/02/stolyarnye-instrumenty-osnovnye-vidy-sovety-po-vybo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roy-podskazka.ru/images/article/cropped/135-135/2019/02/stolyarnye-instrumenty-osnovnye-vidy-sovety-po-vyboru.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3BCC9948" wp14:editId="332133E7">
            <wp:extent cx="1285875" cy="1285875"/>
            <wp:effectExtent l="0" t="0" r="9525" b="9525"/>
            <wp:docPr id="28" name="Рисунок 28" descr="https://stroy-podskazka.ru/images/article/cropped/135-135/2019/02/stolyarnye-instrumenty-osnovnye-vidy-sovety-po-vyboru-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roy-podskazka.ru/images/article/cropped/135-135/2019/02/stolyarnye-instrumenty-osnovnye-vidy-sovety-po-vyboru-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1BD0E91B" wp14:editId="388B6F86">
            <wp:extent cx="1285875" cy="1285875"/>
            <wp:effectExtent l="0" t="0" r="9525" b="9525"/>
            <wp:docPr id="29" name="Рисунок 29" descr="https://stroy-podskazka.ru/images/article/cropped/135-135/2019/02/stolyarnye-instrumenty-osnovnye-vidy-sovety-po-vyboru-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roy-podskazka.ru/images/article/cropped/135-135/2019/02/stolyarnye-instrumenty-osnovnye-vidy-sovety-po-vyboru-3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02B23732"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Сверла для работы с деревом оснащены специальным шипом или имеют в центре режущей кромки винтовую резьбу, что значительно упрощает процесс сверления и делает выступы по краям кромки более гладкими.</w:t>
      </w:r>
    </w:p>
    <w:p w14:paraId="09FC1B69" w14:textId="77777777" w:rsidR="006A17A2" w:rsidRPr="00302DA4" w:rsidRDefault="006A17A2" w:rsidP="00302DA4">
      <w:pPr>
        <w:spacing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В том случае, когда нужно проделать различной формы паз, используют долото или стамеску.</w:t>
      </w:r>
    </w:p>
    <w:p w14:paraId="27B43F00"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b/>
          <w:bCs/>
          <w:sz w:val="28"/>
          <w:szCs w:val="28"/>
          <w:lang w:eastAsia="ru-RU"/>
        </w:rPr>
        <w:lastRenderedPageBreak/>
        <w:t>Ни одна столярная работа также не обойдется и без тщательной разметки. </w:t>
      </w:r>
      <w:r w:rsidRPr="00302DA4">
        <w:rPr>
          <w:rFonts w:ascii="Times New Roman" w:eastAsia="Times New Roman" w:hAnsi="Times New Roman"/>
          <w:sz w:val="28"/>
          <w:szCs w:val="28"/>
          <w:lang w:eastAsia="ru-RU"/>
        </w:rPr>
        <w:t xml:space="preserve">Поэтому комплектуя набор инструментов, нужно иметь угольник (представлен в виде перпендикулярных планок, на одной из которых размещена линейка), </w:t>
      </w:r>
      <w:proofErr w:type="spellStart"/>
      <w:r w:rsidRPr="00302DA4">
        <w:rPr>
          <w:rFonts w:ascii="Times New Roman" w:eastAsia="Times New Roman" w:hAnsi="Times New Roman"/>
          <w:sz w:val="28"/>
          <w:szCs w:val="28"/>
          <w:lang w:eastAsia="ru-RU"/>
        </w:rPr>
        <w:t>центроискатель</w:t>
      </w:r>
      <w:proofErr w:type="spellEnd"/>
      <w:r w:rsidRPr="00302DA4">
        <w:rPr>
          <w:rFonts w:ascii="Times New Roman" w:eastAsia="Times New Roman" w:hAnsi="Times New Roman"/>
          <w:sz w:val="28"/>
          <w:szCs w:val="28"/>
          <w:lang w:eastAsia="ru-RU"/>
        </w:rPr>
        <w:t xml:space="preserve"> (равнобедренный треугольник), </w:t>
      </w:r>
      <w:proofErr w:type="spellStart"/>
      <w:r w:rsidRPr="00302DA4">
        <w:rPr>
          <w:rFonts w:ascii="Times New Roman" w:eastAsia="Times New Roman" w:hAnsi="Times New Roman"/>
          <w:sz w:val="28"/>
          <w:szCs w:val="28"/>
          <w:lang w:eastAsia="ru-RU"/>
        </w:rPr>
        <w:t>ерунок</w:t>
      </w:r>
      <w:proofErr w:type="spellEnd"/>
      <w:r w:rsidRPr="00302DA4">
        <w:rPr>
          <w:rFonts w:ascii="Times New Roman" w:eastAsia="Times New Roman" w:hAnsi="Times New Roman"/>
          <w:sz w:val="28"/>
          <w:szCs w:val="28"/>
          <w:lang w:eastAsia="ru-RU"/>
        </w:rPr>
        <w:t xml:space="preserve"> (позволят контролировать ровность углов в 45 и 135 градусов), малку (имеет вид планки, скрепленной специальным шарниром), уровень, солярный метр, рулетку и отвес.</w:t>
      </w:r>
    </w:p>
    <w:p w14:paraId="48E1A1C8"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5A213771" wp14:editId="6B37E224">
            <wp:extent cx="2819400" cy="981075"/>
            <wp:effectExtent l="0" t="0" r="0" b="9525"/>
            <wp:docPr id="31" name="Рисунок 31" descr="https://stroy-podskazka.ru/images/article/thumb/715-0/2019/02/stolyarnye-instrumenty-osnovnye-vidy-sovety-po-vyboru-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roy-podskazka.ru/images/article/thumb/715-0/2019/02/stolyarnye-instrumenty-osnovnye-vidy-sovety-po-vyboru-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9400" cy="981075"/>
                    </a:xfrm>
                    <a:prstGeom prst="rect">
                      <a:avLst/>
                    </a:prstGeom>
                    <a:noFill/>
                    <a:ln>
                      <a:noFill/>
                    </a:ln>
                  </pic:spPr>
                </pic:pic>
              </a:graphicData>
            </a:graphic>
          </wp:inline>
        </w:drawing>
      </w:r>
    </w:p>
    <w:p w14:paraId="1308487E"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3296A805" wp14:editId="58B886C1">
            <wp:extent cx="1285875" cy="1285875"/>
            <wp:effectExtent l="0" t="0" r="9525" b="9525"/>
            <wp:docPr id="32" name="Рисунок 32" descr="https://stroy-podskazka.ru/images/article/cropped/135-135/2019/02/stolyarnye-instrumenty-osnovnye-vidy-sovety-po-vyboru-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roy-podskazka.ru/images/article/cropped/135-135/2019/02/stolyarnye-instrumenty-osnovnye-vidy-sovety-po-vyboru-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3A168A22" wp14:editId="0DBE0309">
            <wp:extent cx="1285875" cy="1285875"/>
            <wp:effectExtent l="0" t="0" r="9525" b="9525"/>
            <wp:docPr id="33" name="Рисунок 33" descr="https://stroy-podskazka.ru/images/article/cropped/135-135/2019/02/stolyarnye-instrumenty-osnovnye-vidy-sovety-po-vyboru-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roy-podskazka.ru/images/article/cropped/135-135/2019/02/stolyarnye-instrumenty-osnovnye-vidy-sovety-po-vyboru-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4D872B16" wp14:editId="558CDB62">
            <wp:extent cx="1285875" cy="1285875"/>
            <wp:effectExtent l="0" t="0" r="9525" b="9525"/>
            <wp:docPr id="34" name="Рисунок 34" descr="https://stroy-podskazka.ru/images/article/cropped/135-135/2019/02/stolyarnye-instrumenty-osnovnye-vidy-sovety-po-vyboru-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roy-podskazka.ru/images/article/cropped/135-135/2019/02/stolyarnye-instrumenty-osnovnye-vidy-sovety-po-vyboru-3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17C92A20" wp14:editId="1B61DA34">
            <wp:extent cx="1285875" cy="1285875"/>
            <wp:effectExtent l="0" t="0" r="9525" b="9525"/>
            <wp:docPr id="35" name="Рисунок 35" descr="https://stroy-podskazka.ru/images/article/cropped/135-135/2019/02/stolyarnye-instrumenty-osnovnye-vidy-sovety-po-vyboru-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roy-podskazka.ru/images/article/cropped/135-135/2019/02/stolyarnye-instrumenty-osnovnye-vidy-sovety-po-vyboru-3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6E139DE0" w14:textId="77777777" w:rsidR="006A17A2" w:rsidRPr="00302DA4" w:rsidRDefault="006A17A2" w:rsidP="00302DA4">
      <w:pPr>
        <w:spacing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Чтобы повысить точность разметок, используют рейсмус, столярный циркуль, отволоку и гребенку.</w:t>
      </w:r>
    </w:p>
    <w:p w14:paraId="019C812E"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b/>
          <w:bCs/>
          <w:sz w:val="28"/>
          <w:szCs w:val="28"/>
          <w:lang w:eastAsia="ru-RU"/>
        </w:rPr>
        <w:t>Самым простым измерительным инструментом считается линейк</w:t>
      </w:r>
      <w:r w:rsidRPr="00302DA4">
        <w:rPr>
          <w:rFonts w:ascii="Times New Roman" w:eastAsia="Times New Roman" w:hAnsi="Times New Roman"/>
          <w:sz w:val="28"/>
          <w:szCs w:val="28"/>
          <w:lang w:eastAsia="ru-RU"/>
        </w:rPr>
        <w:t>а, она может быть изготовлена как из пластика, дерева, так и металла. На ней размечены деления ценой в 1 мм. При помощи линейки можно измерять небольшую длину (до 30 см).</w:t>
      </w:r>
      <w:r w:rsidRPr="00302DA4">
        <w:rPr>
          <w:rFonts w:ascii="Times New Roman" w:eastAsia="Times New Roman" w:hAnsi="Times New Roman"/>
          <w:b/>
          <w:bCs/>
          <w:sz w:val="28"/>
          <w:szCs w:val="28"/>
          <w:lang w:eastAsia="ru-RU"/>
        </w:rPr>
        <w:t> Если же требуется сделать разметки на больших длинных досках, то мастера применяют складной метр, длина которого составляет 100 см. </w:t>
      </w:r>
      <w:r w:rsidRPr="00302DA4">
        <w:rPr>
          <w:rFonts w:ascii="Times New Roman" w:eastAsia="Times New Roman" w:hAnsi="Times New Roman"/>
          <w:sz w:val="28"/>
          <w:szCs w:val="28"/>
          <w:lang w:eastAsia="ru-RU"/>
        </w:rPr>
        <w:t xml:space="preserve">Он обычно выпускается из </w:t>
      </w:r>
      <w:r w:rsidRPr="00302DA4">
        <w:rPr>
          <w:rFonts w:ascii="Times New Roman" w:eastAsia="Times New Roman" w:hAnsi="Times New Roman"/>
          <w:sz w:val="28"/>
          <w:szCs w:val="28"/>
          <w:lang w:eastAsia="ru-RU"/>
        </w:rPr>
        <w:lastRenderedPageBreak/>
        <w:t>складывающихся деревянных, пластмассовых или металлических секций и во многом напоминает механизм рулетки.</w:t>
      </w:r>
    </w:p>
    <w:p w14:paraId="6C147D47" w14:textId="77777777" w:rsidR="006A17A2" w:rsidRPr="00302DA4" w:rsidRDefault="006A17A2" w:rsidP="00302DA4">
      <w:pPr>
        <w:spacing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Секции помещаются в специальный корпус и могут самостоятельно сматываться, но в отличие от складного метра рулетки имеют длину до 30 м.</w:t>
      </w:r>
    </w:p>
    <w:p w14:paraId="6916F624"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13FCC8CC" wp14:editId="2EBFAC3D">
            <wp:extent cx="3876675" cy="1095375"/>
            <wp:effectExtent l="0" t="0" r="9525" b="9525"/>
            <wp:docPr id="36" name="Рисунок 36" descr="https://stroy-podskazka.ru/images/article/thumb/718-0/2019/02/stolyarnye-instrumenty-osnovnye-vidy-sovety-po-vyboru-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roy-podskazka.ru/images/article/thumb/718-0/2019/02/stolyarnye-instrumenty-osnovnye-vidy-sovety-po-vyboru-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6675" cy="1095375"/>
                    </a:xfrm>
                    <a:prstGeom prst="rect">
                      <a:avLst/>
                    </a:prstGeom>
                    <a:noFill/>
                    <a:ln>
                      <a:noFill/>
                    </a:ln>
                  </pic:spPr>
                </pic:pic>
              </a:graphicData>
            </a:graphic>
          </wp:inline>
        </w:drawing>
      </w:r>
    </w:p>
    <w:p w14:paraId="30EDB74B" w14:textId="77777777" w:rsidR="006A17A2" w:rsidRPr="00302DA4" w:rsidRDefault="006A17A2" w:rsidP="00302DA4">
      <w:pPr>
        <w:spacing w:before="100" w:beforeAutospacing="1" w:after="100" w:afterAutospacing="1" w:line="240" w:lineRule="auto"/>
        <w:jc w:val="both"/>
        <w:outlineLvl w:val="1"/>
        <w:rPr>
          <w:rFonts w:ascii="Times New Roman" w:eastAsia="Times New Roman" w:hAnsi="Times New Roman"/>
          <w:b/>
          <w:bCs/>
          <w:sz w:val="28"/>
          <w:szCs w:val="28"/>
          <w:lang w:eastAsia="ru-RU"/>
        </w:rPr>
      </w:pPr>
      <w:r w:rsidRPr="00302DA4">
        <w:rPr>
          <w:rFonts w:ascii="Times New Roman" w:eastAsia="Times New Roman" w:hAnsi="Times New Roman"/>
          <w:b/>
          <w:bCs/>
          <w:sz w:val="28"/>
          <w:szCs w:val="28"/>
          <w:lang w:eastAsia="ru-RU"/>
        </w:rPr>
        <w:t>Дополнительные инструменты.</w:t>
      </w:r>
    </w:p>
    <w:p w14:paraId="2A9D8786" w14:textId="77777777" w:rsidR="006A17A2" w:rsidRPr="00302DA4" w:rsidRDefault="006A17A2" w:rsidP="00302DA4">
      <w:pPr>
        <w:spacing w:before="100" w:beforeAutospacing="1" w:after="100" w:afterAutospacing="1" w:line="240" w:lineRule="auto"/>
        <w:jc w:val="both"/>
        <w:outlineLvl w:val="1"/>
        <w:rPr>
          <w:rFonts w:ascii="Times New Roman" w:eastAsia="Times New Roman" w:hAnsi="Times New Roman"/>
          <w:b/>
          <w:bCs/>
          <w:sz w:val="28"/>
          <w:szCs w:val="28"/>
          <w:lang w:eastAsia="ru-RU"/>
        </w:rPr>
      </w:pPr>
      <w:r w:rsidRPr="00302DA4">
        <w:rPr>
          <w:rFonts w:ascii="Times New Roman" w:eastAsia="Times New Roman" w:hAnsi="Times New Roman"/>
          <w:b/>
          <w:bCs/>
          <w:sz w:val="28"/>
          <w:szCs w:val="28"/>
          <w:lang w:eastAsia="ru-RU"/>
        </w:rPr>
        <w:t>Помимо основных инструментов, входящих в столярный набор, для качественного выполнения работ применяют различные самодельные и стандартные приспособления. </w:t>
      </w:r>
    </w:p>
    <w:p w14:paraId="7864D9E5" w14:textId="77777777" w:rsidR="006A17A2" w:rsidRPr="00302DA4" w:rsidRDefault="006A17A2" w:rsidP="00302DA4">
      <w:pPr>
        <w:spacing w:before="100" w:beforeAutospacing="1" w:after="100" w:afterAutospacing="1" w:line="240" w:lineRule="auto"/>
        <w:jc w:val="both"/>
        <w:outlineLvl w:val="1"/>
        <w:rPr>
          <w:rFonts w:ascii="Times New Roman" w:eastAsia="Times New Roman" w:hAnsi="Times New Roman"/>
          <w:b/>
          <w:bCs/>
          <w:sz w:val="28"/>
          <w:szCs w:val="28"/>
          <w:lang w:eastAsia="ru-RU"/>
        </w:rPr>
      </w:pPr>
      <w:r w:rsidRPr="00302DA4">
        <w:rPr>
          <w:rFonts w:ascii="Times New Roman" w:eastAsia="Times New Roman" w:hAnsi="Times New Roman"/>
          <w:b/>
          <w:bCs/>
          <w:sz w:val="28"/>
          <w:szCs w:val="28"/>
          <w:lang w:eastAsia="ru-RU"/>
        </w:rPr>
        <w:t>Чаще всего это струбцины, оселки для заточки, хомуты, прессы, зажимы и упоры с подкладками. Благодаря им облегчается процесс распила дерева под различными углами, а также стружка длинных досок.</w:t>
      </w:r>
    </w:p>
    <w:p w14:paraId="50082B90" w14:textId="77777777" w:rsidR="006A17A2" w:rsidRPr="00302DA4" w:rsidRDefault="006A17A2" w:rsidP="00302DA4">
      <w:pPr>
        <w:spacing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Хорошим «помощником» в столярном деле считается и выпиловочный столик. Его обычно оборудуют клещами для удержания заготовок, верстачной доской и лобзиком.</w:t>
      </w:r>
    </w:p>
    <w:p w14:paraId="647C1970"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6F3D4508" wp14:editId="2913256D">
            <wp:extent cx="5429250" cy="1114425"/>
            <wp:effectExtent l="0" t="0" r="0" b="9525"/>
            <wp:docPr id="37" name="Рисунок 37" descr="https://stroy-podskazka.ru/images/article/thumb/718-0/2019/03/stolyarnye-instrumenty-osnovnye-vidy-sovety-po-vyb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roy-podskazka.ru/images/article/thumb/718-0/2019/03/stolyarnye-instrumenty-osnovnye-vidy-sovety-po-vyboru.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0" cy="1114425"/>
                    </a:xfrm>
                    <a:prstGeom prst="rect">
                      <a:avLst/>
                    </a:prstGeom>
                    <a:noFill/>
                    <a:ln>
                      <a:noFill/>
                    </a:ln>
                  </pic:spPr>
                </pic:pic>
              </a:graphicData>
            </a:graphic>
          </wp:inline>
        </w:drawing>
      </w:r>
    </w:p>
    <w:p w14:paraId="07E8CDA2" w14:textId="77777777" w:rsidR="006A17A2" w:rsidRPr="00302DA4" w:rsidRDefault="006A17A2" w:rsidP="00302DA4">
      <w:pPr>
        <w:spacing w:before="100" w:beforeAutospacing="1" w:after="100" w:afterAutospacing="1" w:line="240" w:lineRule="auto"/>
        <w:jc w:val="both"/>
        <w:outlineLvl w:val="1"/>
        <w:rPr>
          <w:rFonts w:ascii="Times New Roman" w:eastAsia="Times New Roman" w:hAnsi="Times New Roman"/>
          <w:b/>
          <w:bCs/>
          <w:sz w:val="28"/>
          <w:szCs w:val="28"/>
          <w:lang w:eastAsia="ru-RU"/>
        </w:rPr>
      </w:pPr>
      <w:r w:rsidRPr="00302DA4">
        <w:rPr>
          <w:rFonts w:ascii="Times New Roman" w:eastAsia="Times New Roman" w:hAnsi="Times New Roman"/>
          <w:b/>
          <w:bCs/>
          <w:sz w:val="28"/>
          <w:szCs w:val="28"/>
          <w:lang w:eastAsia="ru-RU"/>
        </w:rPr>
        <w:t>Тонкости выбора</w:t>
      </w:r>
    </w:p>
    <w:p w14:paraId="09258191"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sz w:val="28"/>
          <w:szCs w:val="28"/>
          <w:lang w:eastAsia="ru-RU"/>
        </w:rPr>
        <w:t xml:space="preserve">После того как обустроено место под столярку, мастеру нужно побеспокоиться о наличии всего необходимого инструмента для работы по дереву. Новичкам этого дела иногда </w:t>
      </w:r>
      <w:r w:rsidRPr="00302DA4">
        <w:rPr>
          <w:rFonts w:ascii="Times New Roman" w:eastAsia="Times New Roman" w:hAnsi="Times New Roman"/>
          <w:sz w:val="28"/>
          <w:szCs w:val="28"/>
          <w:lang w:eastAsia="ru-RU"/>
        </w:rPr>
        <w:lastRenderedPageBreak/>
        <w:t>приходится сложно сделать выбор в пользу того или иного приспособления и они покупают много лишних инструментов, теряя из вида самые важные, без которых качественно выполнить работу будет сложно. Чтобы не допустить подобных ошибок, </w:t>
      </w:r>
      <w:r w:rsidRPr="00302DA4">
        <w:rPr>
          <w:rFonts w:ascii="Times New Roman" w:eastAsia="Times New Roman" w:hAnsi="Times New Roman"/>
          <w:b/>
          <w:bCs/>
          <w:sz w:val="28"/>
          <w:szCs w:val="28"/>
          <w:lang w:eastAsia="ru-RU"/>
        </w:rPr>
        <w:t>специалисты рекомендуют приобретать специальный набор в чемодане</w:t>
      </w:r>
      <w:r w:rsidRPr="00302DA4">
        <w:rPr>
          <w:rFonts w:ascii="Times New Roman" w:eastAsia="Times New Roman" w:hAnsi="Times New Roman"/>
          <w:sz w:val="28"/>
          <w:szCs w:val="28"/>
          <w:lang w:eastAsia="ru-RU"/>
        </w:rPr>
        <w:t>. Он состоит из самых важных приспособлений и удобно хранится, не занимая много места.</w:t>
      </w:r>
    </w:p>
    <w:p w14:paraId="7EE8569D"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18285FE3" wp14:editId="05AA4234">
            <wp:extent cx="4200525" cy="2381250"/>
            <wp:effectExtent l="0" t="0" r="9525" b="0"/>
            <wp:docPr id="38" name="Рисунок 38" descr="https://stroy-podskazka.ru/images/article/thumb/718-0/2019/03/stolyarnye-instrumenty-osnovnye-vidy-sovety-po-vybo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roy-podskazka.ru/images/article/thumb/718-0/2019/03/stolyarnye-instrumenty-osnovnye-vidy-sovety-po-vyboru-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0525" cy="2381250"/>
                    </a:xfrm>
                    <a:prstGeom prst="rect">
                      <a:avLst/>
                    </a:prstGeom>
                    <a:noFill/>
                    <a:ln>
                      <a:noFill/>
                    </a:ln>
                  </pic:spPr>
                </pic:pic>
              </a:graphicData>
            </a:graphic>
          </wp:inline>
        </w:drawing>
      </w:r>
    </w:p>
    <w:p w14:paraId="324FB50E" w14:textId="77777777" w:rsidR="006A17A2" w:rsidRPr="00302DA4" w:rsidRDefault="006A17A2" w:rsidP="00302DA4">
      <w:pPr>
        <w:spacing w:before="100" w:beforeAutospacing="1" w:after="100" w:afterAutospacing="1" w:line="240" w:lineRule="auto"/>
        <w:jc w:val="both"/>
        <w:rPr>
          <w:rFonts w:ascii="Times New Roman" w:eastAsia="Times New Roman" w:hAnsi="Times New Roman"/>
          <w:sz w:val="28"/>
          <w:szCs w:val="28"/>
          <w:lang w:eastAsia="ru-RU"/>
        </w:rPr>
      </w:pPr>
      <w:r w:rsidRPr="00302DA4">
        <w:rPr>
          <w:rFonts w:ascii="Times New Roman" w:eastAsia="Times New Roman" w:hAnsi="Times New Roman"/>
          <w:b/>
          <w:bCs/>
          <w:sz w:val="28"/>
          <w:szCs w:val="28"/>
          <w:lang w:eastAsia="ru-RU"/>
        </w:rPr>
        <w:t>Все они отличаются ценой и комплектацией, поэтому важно обращать внимание на то, чтобы в набор входили следующие инструменты.</w:t>
      </w:r>
    </w:p>
    <w:p w14:paraId="36E1A2D8" w14:textId="77777777" w:rsidR="006A17A2" w:rsidRPr="00302DA4" w:rsidRDefault="006A17A2" w:rsidP="00DD004A">
      <w:pPr>
        <w:numPr>
          <w:ilvl w:val="0"/>
          <w:numId w:val="2"/>
        </w:numPr>
        <w:tabs>
          <w:tab w:val="clear" w:pos="720"/>
          <w:tab w:val="num" w:pos="142"/>
        </w:tabs>
        <w:spacing w:before="100" w:beforeAutospacing="1" w:after="100" w:afterAutospacing="1" w:line="240" w:lineRule="auto"/>
        <w:ind w:left="142" w:hanging="142"/>
        <w:jc w:val="both"/>
        <w:rPr>
          <w:rFonts w:ascii="Times New Roman" w:eastAsia="Times New Roman" w:hAnsi="Times New Roman"/>
          <w:sz w:val="28"/>
          <w:szCs w:val="28"/>
          <w:lang w:eastAsia="ru-RU"/>
        </w:rPr>
      </w:pPr>
      <w:r w:rsidRPr="00302DA4">
        <w:rPr>
          <w:rFonts w:ascii="Times New Roman" w:eastAsia="Times New Roman" w:hAnsi="Times New Roman"/>
          <w:b/>
          <w:bCs/>
          <w:sz w:val="28"/>
          <w:szCs w:val="28"/>
          <w:lang w:eastAsia="ru-RU"/>
        </w:rPr>
        <w:t>Ножовка.</w:t>
      </w:r>
      <w:r w:rsidRPr="00302DA4">
        <w:rPr>
          <w:rFonts w:ascii="Times New Roman" w:eastAsia="Times New Roman" w:hAnsi="Times New Roman"/>
          <w:sz w:val="28"/>
          <w:szCs w:val="28"/>
          <w:lang w:eastAsia="ru-RU"/>
        </w:rPr>
        <w:t> Лучше всего отдавать предпочтение моделям с широким и не слишком длинным полотном. Что же касается зубьев, то их оптимальной высотой считается 5 см. Форма зубьев может быть как в виде равностороннего, так и равнобедренного треугольника.</w:t>
      </w:r>
    </w:p>
    <w:p w14:paraId="0930FA42"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109C2790" wp14:editId="2A0A5E35">
            <wp:extent cx="4143375" cy="1219200"/>
            <wp:effectExtent l="0" t="0" r="9525" b="0"/>
            <wp:docPr id="39" name="Рисунок 39" descr="https://stroy-podskazka.ru/images/article/thumb/718-0/2019/02/stolyarnye-instrumenty-osnovnye-vidy-sovety-po-vyboru-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roy-podskazka.ru/images/article/thumb/718-0/2019/02/stolyarnye-instrumenty-osnovnye-vidy-sovety-po-vyboru-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3375" cy="1219200"/>
                    </a:xfrm>
                    <a:prstGeom prst="rect">
                      <a:avLst/>
                    </a:prstGeom>
                    <a:noFill/>
                    <a:ln>
                      <a:noFill/>
                    </a:ln>
                  </pic:spPr>
                </pic:pic>
              </a:graphicData>
            </a:graphic>
          </wp:inline>
        </w:drawing>
      </w:r>
    </w:p>
    <w:p w14:paraId="36FD7BE3" w14:textId="77777777" w:rsidR="006A17A2" w:rsidRPr="00302DA4" w:rsidRDefault="006A17A2" w:rsidP="00DD004A">
      <w:pPr>
        <w:numPr>
          <w:ilvl w:val="0"/>
          <w:numId w:val="3"/>
        </w:numPr>
        <w:tabs>
          <w:tab w:val="clear" w:pos="720"/>
          <w:tab w:val="num" w:pos="360"/>
        </w:tabs>
        <w:spacing w:before="100" w:beforeAutospacing="1" w:after="100" w:afterAutospacing="1" w:line="240" w:lineRule="auto"/>
        <w:ind w:left="426"/>
        <w:jc w:val="both"/>
        <w:rPr>
          <w:rFonts w:ascii="Times New Roman" w:eastAsia="Times New Roman" w:hAnsi="Times New Roman"/>
          <w:sz w:val="28"/>
          <w:szCs w:val="28"/>
          <w:lang w:eastAsia="ru-RU"/>
        </w:rPr>
      </w:pPr>
      <w:r w:rsidRPr="00302DA4">
        <w:rPr>
          <w:rFonts w:ascii="Times New Roman" w:eastAsia="Times New Roman" w:hAnsi="Times New Roman"/>
          <w:b/>
          <w:bCs/>
          <w:sz w:val="28"/>
          <w:szCs w:val="28"/>
          <w:lang w:eastAsia="ru-RU"/>
        </w:rPr>
        <w:lastRenderedPageBreak/>
        <w:t>Рубанок.</w:t>
      </w:r>
      <w:r w:rsidRPr="00302DA4">
        <w:rPr>
          <w:rFonts w:ascii="Times New Roman" w:eastAsia="Times New Roman" w:hAnsi="Times New Roman"/>
          <w:sz w:val="28"/>
          <w:szCs w:val="28"/>
          <w:lang w:eastAsia="ru-RU"/>
        </w:rPr>
        <w:t> В том случае, если планируется выполнять простые столярные работы, можно обойтись одним двойным рубанком.</w:t>
      </w:r>
    </w:p>
    <w:p w14:paraId="35867900" w14:textId="77777777" w:rsidR="006A17A2" w:rsidRPr="006A17A2" w:rsidRDefault="006A17A2" w:rsidP="006A17A2">
      <w:pPr>
        <w:spacing w:after="0" w:line="240" w:lineRule="auto"/>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7B01505E" wp14:editId="534BCFF6">
            <wp:extent cx="4381500" cy="1323975"/>
            <wp:effectExtent l="0" t="0" r="0" b="9525"/>
            <wp:docPr id="40" name="Рисунок 40" descr="https://stroy-podskazka.ru/images/article/thumb/718-0/2019/02/stolyarnye-instrumenty-osnovnye-vidy-sovety-po-vyboru-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roy-podskazka.ru/images/article/thumb/718-0/2019/02/stolyarnye-instrumenty-osnovnye-vidy-sovety-po-vyboru-4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1500" cy="1323975"/>
                    </a:xfrm>
                    <a:prstGeom prst="rect">
                      <a:avLst/>
                    </a:prstGeom>
                    <a:noFill/>
                    <a:ln>
                      <a:noFill/>
                    </a:ln>
                  </pic:spPr>
                </pic:pic>
              </a:graphicData>
            </a:graphic>
          </wp:inline>
        </w:drawing>
      </w:r>
    </w:p>
    <w:p w14:paraId="02DCBE0F" w14:textId="77777777" w:rsidR="006A17A2" w:rsidRPr="00302DA4" w:rsidRDefault="006A17A2" w:rsidP="00DD004A">
      <w:pPr>
        <w:numPr>
          <w:ilvl w:val="0"/>
          <w:numId w:val="4"/>
        </w:numPr>
        <w:tabs>
          <w:tab w:val="clear" w:pos="720"/>
          <w:tab w:val="num" w:pos="426"/>
        </w:tabs>
        <w:spacing w:before="100" w:beforeAutospacing="1" w:after="100" w:afterAutospacing="1" w:line="240" w:lineRule="auto"/>
        <w:ind w:left="426"/>
        <w:jc w:val="both"/>
        <w:rPr>
          <w:rFonts w:ascii="Times New Roman" w:eastAsia="Times New Roman" w:hAnsi="Times New Roman"/>
          <w:sz w:val="28"/>
          <w:szCs w:val="28"/>
          <w:lang w:eastAsia="ru-RU"/>
        </w:rPr>
      </w:pPr>
      <w:r w:rsidRPr="00302DA4">
        <w:rPr>
          <w:rFonts w:ascii="Times New Roman" w:eastAsia="Times New Roman" w:hAnsi="Times New Roman"/>
          <w:b/>
          <w:bCs/>
          <w:sz w:val="28"/>
          <w:szCs w:val="28"/>
          <w:lang w:eastAsia="ru-RU"/>
        </w:rPr>
        <w:t>Стамески. </w:t>
      </w:r>
      <w:r w:rsidRPr="00302DA4">
        <w:rPr>
          <w:rFonts w:ascii="Times New Roman" w:eastAsia="Times New Roman" w:hAnsi="Times New Roman"/>
          <w:sz w:val="28"/>
          <w:szCs w:val="28"/>
          <w:lang w:eastAsia="ru-RU"/>
        </w:rPr>
        <w:t>Данный инструмент отличается формой и шириной лезвия. Начинающим мастерам в набор нужно приобретать одну стамеску шириной до 18 мм и одну до 7 мм с прямым типом лезвия. Для профессионалов же отличным выбором станет приспособление с полукруглой кромкой, позволяющее обрабатывать детали в различном направлении.</w:t>
      </w:r>
    </w:p>
    <w:p w14:paraId="6973FCBE" w14:textId="77777777" w:rsidR="006A17A2" w:rsidRPr="006A17A2" w:rsidRDefault="006A17A2" w:rsidP="00DD004A">
      <w:pPr>
        <w:tabs>
          <w:tab w:val="num" w:pos="426"/>
        </w:tabs>
        <w:spacing w:after="0" w:line="240" w:lineRule="auto"/>
        <w:ind w:left="426"/>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360DB3DA" wp14:editId="1EA34E68">
            <wp:extent cx="4819650" cy="1504950"/>
            <wp:effectExtent l="0" t="0" r="0" b="0"/>
            <wp:docPr id="41" name="Рисунок 41" descr="https://stroy-podskazka.ru/images/article/thumb/718-0/2019/02/stolyarnye-instrumenty-osnovnye-vidy-sovety-po-vyboru-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roy-podskazka.ru/images/article/thumb/718-0/2019/02/stolyarnye-instrumenty-osnovnye-vidy-sovety-po-vyboru-4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9650" cy="1504950"/>
                    </a:xfrm>
                    <a:prstGeom prst="rect">
                      <a:avLst/>
                    </a:prstGeom>
                    <a:noFill/>
                    <a:ln>
                      <a:noFill/>
                    </a:ln>
                  </pic:spPr>
                </pic:pic>
              </a:graphicData>
            </a:graphic>
          </wp:inline>
        </w:drawing>
      </w:r>
    </w:p>
    <w:p w14:paraId="21B4072E" w14:textId="77777777" w:rsidR="006A17A2" w:rsidRPr="00302DA4" w:rsidRDefault="006A17A2" w:rsidP="00DD004A">
      <w:pPr>
        <w:numPr>
          <w:ilvl w:val="0"/>
          <w:numId w:val="5"/>
        </w:numPr>
        <w:tabs>
          <w:tab w:val="clear" w:pos="720"/>
          <w:tab w:val="num" w:pos="426"/>
        </w:tabs>
        <w:spacing w:before="100" w:beforeAutospacing="1" w:after="100" w:afterAutospacing="1" w:line="240" w:lineRule="auto"/>
        <w:ind w:left="426"/>
        <w:jc w:val="both"/>
        <w:rPr>
          <w:rFonts w:ascii="Times New Roman" w:eastAsia="Times New Roman" w:hAnsi="Times New Roman"/>
          <w:sz w:val="28"/>
          <w:szCs w:val="28"/>
          <w:lang w:eastAsia="ru-RU"/>
        </w:rPr>
      </w:pPr>
      <w:r w:rsidRPr="00302DA4">
        <w:rPr>
          <w:rFonts w:ascii="Times New Roman" w:eastAsia="Times New Roman" w:hAnsi="Times New Roman"/>
          <w:b/>
          <w:bCs/>
          <w:sz w:val="28"/>
          <w:szCs w:val="28"/>
          <w:lang w:eastAsia="ru-RU"/>
        </w:rPr>
        <w:t>Инструменты для разметок.</w:t>
      </w:r>
      <w:r w:rsidRPr="00302DA4">
        <w:rPr>
          <w:rFonts w:ascii="Times New Roman" w:eastAsia="Times New Roman" w:hAnsi="Times New Roman"/>
          <w:sz w:val="28"/>
          <w:szCs w:val="28"/>
          <w:lang w:eastAsia="ru-RU"/>
        </w:rPr>
        <w:t> На первых этапах достаточно иметь рейсмус, линейку и столярный угольник. При их выборе стоит обращать внимание на качество сборки и обработки рабочих сторон. Помимо этого, разметка должна быть нанесена заметно и устойчивыми красками, поскольку в процессе эксплуатации она быстро сотрется.</w:t>
      </w:r>
    </w:p>
    <w:p w14:paraId="12842763" w14:textId="77777777" w:rsidR="006A17A2" w:rsidRPr="006A17A2" w:rsidRDefault="006A17A2" w:rsidP="00DD004A">
      <w:pPr>
        <w:tabs>
          <w:tab w:val="num" w:pos="426"/>
        </w:tabs>
        <w:spacing w:after="0" w:line="240" w:lineRule="auto"/>
        <w:ind w:left="426"/>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5823FC98" wp14:editId="0B49A990">
            <wp:extent cx="2581275" cy="1095375"/>
            <wp:effectExtent l="0" t="0" r="9525" b="9525"/>
            <wp:docPr id="42" name="Рисунок 42" descr="https://stroy-podskazka.ru/images/article/cropped/337-253/2019/02/stolyarnye-instrumenty-osnovnye-vidy-sovety-po-vyboru-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roy-podskazka.ru/images/article/cropped/337-253/2019/02/stolyarnye-instrumenty-osnovnye-vidy-sovety-po-vyboru-4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1275" cy="1095375"/>
                    </a:xfrm>
                    <a:prstGeom prst="rect">
                      <a:avLst/>
                    </a:prstGeom>
                    <a:noFill/>
                    <a:ln>
                      <a:noFill/>
                    </a:ln>
                  </pic:spPr>
                </pic:pic>
              </a:graphicData>
            </a:graphic>
          </wp:inline>
        </w:drawing>
      </w:r>
      <w:r w:rsidRPr="006A17A2">
        <w:rPr>
          <w:rFonts w:ascii="Times New Roman" w:eastAsia="Times New Roman" w:hAnsi="Times New Roman"/>
          <w:noProof/>
          <w:sz w:val="24"/>
          <w:szCs w:val="24"/>
          <w:lang w:eastAsia="ru-RU"/>
        </w:rPr>
        <w:drawing>
          <wp:inline distT="0" distB="0" distL="0" distR="0" wp14:anchorId="0C781000" wp14:editId="38A91BC6">
            <wp:extent cx="2466975" cy="1095375"/>
            <wp:effectExtent l="0" t="0" r="9525" b="9525"/>
            <wp:docPr id="43" name="Рисунок 43" descr="https://stroy-podskazka.ru/images/article/cropped/337-253/2019/02/stolyarnye-instrumenty-osnovnye-vidy-sovety-po-vyboru-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roy-podskazka.ru/images/article/cropped/337-253/2019/02/stolyarnye-instrumenty-osnovnye-vidy-sovety-po-vyboru-4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6975" cy="1095375"/>
                    </a:xfrm>
                    <a:prstGeom prst="rect">
                      <a:avLst/>
                    </a:prstGeom>
                    <a:noFill/>
                    <a:ln>
                      <a:noFill/>
                    </a:ln>
                  </pic:spPr>
                </pic:pic>
              </a:graphicData>
            </a:graphic>
          </wp:inline>
        </w:drawing>
      </w:r>
    </w:p>
    <w:p w14:paraId="72E7B2DD" w14:textId="77777777" w:rsidR="006A17A2" w:rsidRPr="00DD004A" w:rsidRDefault="006A17A2" w:rsidP="00DD004A">
      <w:pPr>
        <w:numPr>
          <w:ilvl w:val="0"/>
          <w:numId w:val="6"/>
        </w:numPr>
        <w:tabs>
          <w:tab w:val="clear" w:pos="720"/>
          <w:tab w:val="num" w:pos="426"/>
        </w:tabs>
        <w:spacing w:before="100" w:beforeAutospacing="1" w:after="100" w:afterAutospacing="1" w:line="240" w:lineRule="auto"/>
        <w:ind w:left="426"/>
        <w:jc w:val="both"/>
        <w:rPr>
          <w:rFonts w:ascii="Times New Roman" w:eastAsia="Times New Roman" w:hAnsi="Times New Roman"/>
          <w:sz w:val="28"/>
          <w:szCs w:val="28"/>
          <w:lang w:eastAsia="ru-RU"/>
        </w:rPr>
      </w:pPr>
      <w:r w:rsidRPr="00DD004A">
        <w:rPr>
          <w:rFonts w:ascii="Times New Roman" w:eastAsia="Times New Roman" w:hAnsi="Times New Roman"/>
          <w:b/>
          <w:bCs/>
          <w:sz w:val="28"/>
          <w:szCs w:val="28"/>
          <w:lang w:eastAsia="ru-RU"/>
        </w:rPr>
        <w:t>Тиски. </w:t>
      </w:r>
      <w:r w:rsidRPr="00DD004A">
        <w:rPr>
          <w:rFonts w:ascii="Times New Roman" w:eastAsia="Times New Roman" w:hAnsi="Times New Roman"/>
          <w:sz w:val="28"/>
          <w:szCs w:val="28"/>
          <w:lang w:eastAsia="ru-RU"/>
        </w:rPr>
        <w:t>Это один из важных столярных инструментов, без которого выполнять распилку длинных и мелких заготовок невозможно. При этом нельзя покупать любые тисы, они должны быть именно столярные. Такие модели имеют конструкцию, состоящую из двух плоских дощечек и брусков.</w:t>
      </w:r>
    </w:p>
    <w:p w14:paraId="3DC5C770" w14:textId="77777777" w:rsidR="006A17A2" w:rsidRPr="006A17A2" w:rsidRDefault="006A17A2" w:rsidP="00DD004A">
      <w:pPr>
        <w:tabs>
          <w:tab w:val="num" w:pos="426"/>
        </w:tabs>
        <w:spacing w:after="0" w:line="240" w:lineRule="auto"/>
        <w:ind w:left="426"/>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310C1DDA" wp14:editId="0681081F">
            <wp:extent cx="4943475" cy="1943100"/>
            <wp:effectExtent l="0" t="0" r="9525" b="0"/>
            <wp:docPr id="44" name="Рисунок 44" descr="https://stroy-podskazka.ru/images/article/thumb/718-0/2019/02/stolyarnye-instrumenty-osnovnye-vidy-sovety-po-vyboru-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roy-podskazka.ru/images/article/thumb/718-0/2019/02/stolyarnye-instrumenty-osnovnye-vidy-sovety-po-vyboru-4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43475" cy="1943100"/>
                    </a:xfrm>
                    <a:prstGeom prst="rect">
                      <a:avLst/>
                    </a:prstGeom>
                    <a:noFill/>
                    <a:ln>
                      <a:noFill/>
                    </a:ln>
                  </pic:spPr>
                </pic:pic>
              </a:graphicData>
            </a:graphic>
          </wp:inline>
        </w:drawing>
      </w:r>
    </w:p>
    <w:p w14:paraId="6780F6F7" w14:textId="77777777" w:rsidR="006A17A2" w:rsidRPr="00DD004A" w:rsidRDefault="006A17A2" w:rsidP="00DD004A">
      <w:pPr>
        <w:numPr>
          <w:ilvl w:val="0"/>
          <w:numId w:val="7"/>
        </w:numPr>
        <w:tabs>
          <w:tab w:val="clear" w:pos="720"/>
          <w:tab w:val="num" w:pos="426"/>
        </w:tabs>
        <w:spacing w:before="100" w:beforeAutospacing="1" w:after="100" w:afterAutospacing="1" w:line="240" w:lineRule="auto"/>
        <w:ind w:left="426"/>
        <w:jc w:val="both"/>
        <w:rPr>
          <w:rFonts w:ascii="Times New Roman" w:eastAsia="Times New Roman" w:hAnsi="Times New Roman"/>
          <w:sz w:val="28"/>
          <w:szCs w:val="28"/>
          <w:lang w:eastAsia="ru-RU"/>
        </w:rPr>
      </w:pPr>
      <w:r w:rsidRPr="00DD004A">
        <w:rPr>
          <w:rFonts w:ascii="Times New Roman" w:eastAsia="Times New Roman" w:hAnsi="Times New Roman"/>
          <w:b/>
          <w:bCs/>
          <w:sz w:val="28"/>
          <w:szCs w:val="28"/>
          <w:lang w:eastAsia="ru-RU"/>
        </w:rPr>
        <w:t>Струбцины. </w:t>
      </w:r>
      <w:r w:rsidRPr="00DD004A">
        <w:rPr>
          <w:rFonts w:ascii="Times New Roman" w:eastAsia="Times New Roman" w:hAnsi="Times New Roman"/>
          <w:sz w:val="28"/>
          <w:szCs w:val="28"/>
          <w:lang w:eastAsia="ru-RU"/>
        </w:rPr>
        <w:t>Они предназначены для фиксации заготовок в одном положении и часто используются во время склеивания отдельных частей детали. Струбцины изготовляют из металла, дерева и пластика, но первый вариант считается более прочным и надежным в эксплуатации.</w:t>
      </w:r>
    </w:p>
    <w:p w14:paraId="598F556B" w14:textId="77777777" w:rsidR="006A17A2" w:rsidRPr="006A17A2" w:rsidRDefault="006A17A2" w:rsidP="00DD004A">
      <w:pPr>
        <w:tabs>
          <w:tab w:val="num" w:pos="426"/>
        </w:tabs>
        <w:spacing w:after="0" w:line="240" w:lineRule="auto"/>
        <w:ind w:left="426"/>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53CB3ABC" wp14:editId="2D28999D">
            <wp:extent cx="3667125" cy="1704975"/>
            <wp:effectExtent l="0" t="0" r="9525" b="9525"/>
            <wp:docPr id="45" name="Рисунок 45" descr="https://stroy-podskazka.ru/images/article/thumb/718-0/2019/02/stolyarnye-instrumenty-osnovnye-vidy-sovety-po-vyboru-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roy-podskazka.ru/images/article/thumb/718-0/2019/02/stolyarnye-instrumenty-osnovnye-vidy-sovety-po-vyboru-4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7125" cy="1704975"/>
                    </a:xfrm>
                    <a:prstGeom prst="rect">
                      <a:avLst/>
                    </a:prstGeom>
                    <a:noFill/>
                    <a:ln>
                      <a:noFill/>
                    </a:ln>
                  </pic:spPr>
                </pic:pic>
              </a:graphicData>
            </a:graphic>
          </wp:inline>
        </w:drawing>
      </w:r>
    </w:p>
    <w:p w14:paraId="6ACCD517" w14:textId="77777777" w:rsidR="006A17A2" w:rsidRPr="00DD004A" w:rsidRDefault="006A17A2" w:rsidP="00DD004A">
      <w:pPr>
        <w:numPr>
          <w:ilvl w:val="0"/>
          <w:numId w:val="8"/>
        </w:numPr>
        <w:tabs>
          <w:tab w:val="clear" w:pos="720"/>
          <w:tab w:val="num" w:pos="426"/>
        </w:tabs>
        <w:spacing w:before="100" w:beforeAutospacing="1" w:after="100" w:afterAutospacing="1" w:line="240" w:lineRule="auto"/>
        <w:ind w:left="426"/>
        <w:jc w:val="both"/>
        <w:rPr>
          <w:rFonts w:ascii="Times New Roman" w:eastAsia="Times New Roman" w:hAnsi="Times New Roman"/>
          <w:sz w:val="28"/>
          <w:szCs w:val="28"/>
          <w:lang w:eastAsia="ru-RU"/>
        </w:rPr>
      </w:pPr>
      <w:r w:rsidRPr="00DD004A">
        <w:rPr>
          <w:rFonts w:ascii="Times New Roman" w:eastAsia="Times New Roman" w:hAnsi="Times New Roman"/>
          <w:b/>
          <w:bCs/>
          <w:sz w:val="28"/>
          <w:szCs w:val="28"/>
          <w:lang w:eastAsia="ru-RU"/>
        </w:rPr>
        <w:t>Напильники.</w:t>
      </w:r>
      <w:r w:rsidRPr="00DD004A">
        <w:rPr>
          <w:rFonts w:ascii="Times New Roman" w:eastAsia="Times New Roman" w:hAnsi="Times New Roman"/>
          <w:sz w:val="28"/>
          <w:szCs w:val="28"/>
          <w:lang w:eastAsia="ru-RU"/>
        </w:rPr>
        <w:t> Их желательно покупать сразу небольшим набором, поскольку каждый вид имеет свое применение. Так, например, трехгранный напильник нужен для высверливания неглубоких канавок, плоский пригодится для работы с гладкой поверхностью, а напильник-расширитель – для обработки непрямых деталей и торцов. Хорошо себя зарекомендовали на рынке японские напильники, они характеризуются высокой прочностью, удобным использованием, но стоят дорого.</w:t>
      </w:r>
    </w:p>
    <w:p w14:paraId="4F17D0C9" w14:textId="77777777" w:rsidR="006A17A2" w:rsidRPr="006A17A2" w:rsidRDefault="006A17A2" w:rsidP="00DD004A">
      <w:pPr>
        <w:tabs>
          <w:tab w:val="num" w:pos="426"/>
        </w:tabs>
        <w:spacing w:after="0" w:line="240" w:lineRule="auto"/>
        <w:ind w:left="426"/>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29489383" wp14:editId="1666ADC8">
            <wp:extent cx="5543550" cy="2181225"/>
            <wp:effectExtent l="0" t="0" r="0" b="9525"/>
            <wp:docPr id="46" name="Рисунок 46" descr="https://stroy-podskazka.ru/images/article/thumb/718-0/2019/02/stolyarnye-instrumenty-osnovnye-vidy-sovety-po-vyboru-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roy-podskazka.ru/images/article/thumb/718-0/2019/02/stolyarnye-instrumenty-osnovnye-vidy-sovety-po-vyboru-4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3550" cy="2181225"/>
                    </a:xfrm>
                    <a:prstGeom prst="rect">
                      <a:avLst/>
                    </a:prstGeom>
                    <a:noFill/>
                    <a:ln>
                      <a:noFill/>
                    </a:ln>
                  </pic:spPr>
                </pic:pic>
              </a:graphicData>
            </a:graphic>
          </wp:inline>
        </w:drawing>
      </w:r>
    </w:p>
    <w:p w14:paraId="5FB18B8E" w14:textId="77777777" w:rsidR="006A17A2" w:rsidRPr="00DD004A" w:rsidRDefault="006A17A2" w:rsidP="00DD004A">
      <w:pPr>
        <w:numPr>
          <w:ilvl w:val="0"/>
          <w:numId w:val="9"/>
        </w:numPr>
        <w:tabs>
          <w:tab w:val="clear" w:pos="720"/>
          <w:tab w:val="num" w:pos="426"/>
        </w:tabs>
        <w:spacing w:before="100" w:beforeAutospacing="1" w:after="100" w:afterAutospacing="1" w:line="240" w:lineRule="auto"/>
        <w:ind w:left="426"/>
        <w:jc w:val="both"/>
        <w:rPr>
          <w:rFonts w:ascii="Times New Roman" w:eastAsia="Times New Roman" w:hAnsi="Times New Roman"/>
          <w:sz w:val="28"/>
          <w:szCs w:val="28"/>
          <w:lang w:eastAsia="ru-RU"/>
        </w:rPr>
      </w:pPr>
      <w:r w:rsidRPr="00DD004A">
        <w:rPr>
          <w:rFonts w:ascii="Times New Roman" w:eastAsia="Times New Roman" w:hAnsi="Times New Roman"/>
          <w:b/>
          <w:bCs/>
          <w:sz w:val="28"/>
          <w:szCs w:val="28"/>
          <w:lang w:eastAsia="ru-RU"/>
        </w:rPr>
        <w:t>Дрель или коловорот. </w:t>
      </w:r>
      <w:r w:rsidRPr="00DD004A">
        <w:rPr>
          <w:rFonts w:ascii="Times New Roman" w:eastAsia="Times New Roman" w:hAnsi="Times New Roman"/>
          <w:sz w:val="28"/>
          <w:szCs w:val="28"/>
          <w:lang w:eastAsia="ru-RU"/>
        </w:rPr>
        <w:t>Если нужно будет быстро выполнять работу, то лучше всего покупать электрическую дрель среднего или малого размера. Что же касается коловорота, то в хозяйстве нужно иметь обычный (он весит до 400 г) и «часовой» (применяется в бережной и мелкой работе).</w:t>
      </w:r>
    </w:p>
    <w:p w14:paraId="3943ACF0" w14:textId="77777777" w:rsidR="006A17A2" w:rsidRPr="006A17A2" w:rsidRDefault="006A17A2" w:rsidP="00DD004A">
      <w:pPr>
        <w:tabs>
          <w:tab w:val="num" w:pos="426"/>
        </w:tabs>
        <w:spacing w:after="0" w:line="240" w:lineRule="auto"/>
        <w:ind w:left="426"/>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6F3C1AD8" wp14:editId="00344BF0">
            <wp:extent cx="4114800" cy="1628775"/>
            <wp:effectExtent l="0" t="0" r="0" b="9525"/>
            <wp:docPr id="47" name="Рисунок 47" descr="https://stroy-podskazka.ru/images/article/thumb/718-0/2019/02/stolyarnye-instrumenty-osnovnye-vidy-sovety-po-vyboru-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roy-podskazka.ru/images/article/thumb/718-0/2019/02/stolyarnye-instrumenty-osnovnye-vidy-sovety-po-vyboru-5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1628775"/>
                    </a:xfrm>
                    <a:prstGeom prst="rect">
                      <a:avLst/>
                    </a:prstGeom>
                    <a:noFill/>
                    <a:ln>
                      <a:noFill/>
                    </a:ln>
                  </pic:spPr>
                </pic:pic>
              </a:graphicData>
            </a:graphic>
          </wp:inline>
        </w:drawing>
      </w:r>
    </w:p>
    <w:p w14:paraId="744E51AB" w14:textId="77777777" w:rsidR="006A17A2" w:rsidRPr="00DD004A" w:rsidRDefault="006A17A2" w:rsidP="00DD004A">
      <w:pPr>
        <w:tabs>
          <w:tab w:val="num" w:pos="426"/>
        </w:tabs>
        <w:spacing w:before="100" w:beforeAutospacing="1" w:after="100" w:afterAutospacing="1" w:line="240" w:lineRule="auto"/>
        <w:ind w:left="426"/>
        <w:rPr>
          <w:rFonts w:ascii="Times New Roman" w:eastAsia="Times New Roman" w:hAnsi="Times New Roman"/>
          <w:sz w:val="28"/>
          <w:szCs w:val="28"/>
          <w:lang w:eastAsia="ru-RU"/>
        </w:rPr>
      </w:pPr>
      <w:r w:rsidRPr="00DD004A">
        <w:rPr>
          <w:rFonts w:ascii="Times New Roman" w:eastAsia="Times New Roman" w:hAnsi="Times New Roman"/>
          <w:sz w:val="28"/>
          <w:szCs w:val="28"/>
          <w:lang w:eastAsia="ru-RU"/>
        </w:rPr>
        <w:t>Одной из главных составляющих столярного набора является и рубанок.</w:t>
      </w:r>
      <w:r w:rsidRPr="00DD004A">
        <w:rPr>
          <w:rFonts w:ascii="Times New Roman" w:eastAsia="Times New Roman" w:hAnsi="Times New Roman"/>
          <w:b/>
          <w:bCs/>
          <w:sz w:val="28"/>
          <w:szCs w:val="28"/>
          <w:lang w:eastAsia="ru-RU"/>
        </w:rPr>
        <w:t> К его выбору необходимо отнестись с большой ответственностью, обращая внимание на следующие показатели.</w:t>
      </w:r>
    </w:p>
    <w:p w14:paraId="7BA00F31" w14:textId="77777777" w:rsidR="006A17A2" w:rsidRPr="00DD004A" w:rsidRDefault="006A17A2" w:rsidP="00DD004A">
      <w:pPr>
        <w:numPr>
          <w:ilvl w:val="0"/>
          <w:numId w:val="10"/>
        </w:numPr>
        <w:tabs>
          <w:tab w:val="clear" w:pos="720"/>
          <w:tab w:val="num" w:pos="426"/>
        </w:tabs>
        <w:spacing w:before="100" w:beforeAutospacing="1" w:after="100" w:afterAutospacing="1" w:line="240" w:lineRule="auto"/>
        <w:ind w:left="426"/>
        <w:rPr>
          <w:rFonts w:ascii="Times New Roman" w:eastAsia="Times New Roman" w:hAnsi="Times New Roman"/>
          <w:sz w:val="28"/>
          <w:szCs w:val="28"/>
          <w:lang w:eastAsia="ru-RU"/>
        </w:rPr>
      </w:pPr>
      <w:r w:rsidRPr="00DD004A">
        <w:rPr>
          <w:rFonts w:ascii="Times New Roman" w:eastAsia="Times New Roman" w:hAnsi="Times New Roman"/>
          <w:b/>
          <w:bCs/>
          <w:sz w:val="28"/>
          <w:szCs w:val="28"/>
          <w:lang w:eastAsia="ru-RU"/>
        </w:rPr>
        <w:t>Назначение. </w:t>
      </w:r>
      <w:r w:rsidRPr="00DD004A">
        <w:rPr>
          <w:rFonts w:ascii="Times New Roman" w:eastAsia="Times New Roman" w:hAnsi="Times New Roman"/>
          <w:sz w:val="28"/>
          <w:szCs w:val="28"/>
          <w:lang w:eastAsia="ru-RU"/>
        </w:rPr>
        <w:t>Рубанки выпускаются для фигурной резки, чистовой обработки и общего назначения.</w:t>
      </w:r>
    </w:p>
    <w:p w14:paraId="4673D797" w14:textId="77777777" w:rsidR="006A17A2" w:rsidRPr="00DD004A" w:rsidRDefault="006A17A2" w:rsidP="00DD004A">
      <w:pPr>
        <w:numPr>
          <w:ilvl w:val="0"/>
          <w:numId w:val="10"/>
        </w:numPr>
        <w:tabs>
          <w:tab w:val="clear" w:pos="720"/>
          <w:tab w:val="num" w:pos="426"/>
        </w:tabs>
        <w:spacing w:before="100" w:beforeAutospacing="1" w:after="100" w:afterAutospacing="1" w:line="240" w:lineRule="auto"/>
        <w:ind w:left="426"/>
        <w:rPr>
          <w:rFonts w:ascii="Times New Roman" w:eastAsia="Times New Roman" w:hAnsi="Times New Roman"/>
          <w:sz w:val="28"/>
          <w:szCs w:val="28"/>
          <w:lang w:eastAsia="ru-RU"/>
        </w:rPr>
      </w:pPr>
      <w:r w:rsidRPr="00DD004A">
        <w:rPr>
          <w:rFonts w:ascii="Times New Roman" w:eastAsia="Times New Roman" w:hAnsi="Times New Roman"/>
          <w:b/>
          <w:bCs/>
          <w:sz w:val="28"/>
          <w:szCs w:val="28"/>
          <w:lang w:eastAsia="ru-RU"/>
        </w:rPr>
        <w:t>Качество лезвия.</w:t>
      </w:r>
      <w:r w:rsidRPr="00DD004A">
        <w:rPr>
          <w:rFonts w:ascii="Times New Roman" w:eastAsia="Times New Roman" w:hAnsi="Times New Roman"/>
          <w:sz w:val="28"/>
          <w:szCs w:val="28"/>
          <w:lang w:eastAsia="ru-RU"/>
        </w:rPr>
        <w:t> Зазубренные лезвия должны оставлять на дереве аккуратные бороздки.</w:t>
      </w:r>
    </w:p>
    <w:p w14:paraId="6522A162" w14:textId="77777777" w:rsidR="006A17A2" w:rsidRPr="00DD004A" w:rsidRDefault="006A17A2" w:rsidP="00DD004A">
      <w:pPr>
        <w:numPr>
          <w:ilvl w:val="0"/>
          <w:numId w:val="10"/>
        </w:numPr>
        <w:tabs>
          <w:tab w:val="clear" w:pos="720"/>
          <w:tab w:val="num" w:pos="426"/>
        </w:tabs>
        <w:spacing w:before="100" w:beforeAutospacing="1" w:after="100" w:afterAutospacing="1" w:line="240" w:lineRule="auto"/>
        <w:ind w:left="426"/>
        <w:rPr>
          <w:rFonts w:ascii="Times New Roman" w:eastAsia="Times New Roman" w:hAnsi="Times New Roman"/>
          <w:sz w:val="28"/>
          <w:szCs w:val="28"/>
          <w:lang w:eastAsia="ru-RU"/>
        </w:rPr>
      </w:pPr>
      <w:r w:rsidRPr="00DD004A">
        <w:rPr>
          <w:rFonts w:ascii="Times New Roman" w:eastAsia="Times New Roman" w:hAnsi="Times New Roman"/>
          <w:b/>
          <w:bCs/>
          <w:sz w:val="28"/>
          <w:szCs w:val="28"/>
          <w:lang w:eastAsia="ru-RU"/>
        </w:rPr>
        <w:t>Подошва. </w:t>
      </w:r>
      <w:r w:rsidRPr="00DD004A">
        <w:rPr>
          <w:rFonts w:ascii="Times New Roman" w:eastAsia="Times New Roman" w:hAnsi="Times New Roman"/>
          <w:sz w:val="28"/>
          <w:szCs w:val="28"/>
          <w:lang w:eastAsia="ru-RU"/>
        </w:rPr>
        <w:t>Следует выбирать инструмент с ровной, без нарушения геометрии подошвой, она также не должна иметь сколов и повреждений.</w:t>
      </w:r>
    </w:p>
    <w:p w14:paraId="7C960B28" w14:textId="77777777" w:rsidR="006A17A2" w:rsidRPr="00DD004A" w:rsidRDefault="006A17A2" w:rsidP="00DD004A">
      <w:pPr>
        <w:numPr>
          <w:ilvl w:val="0"/>
          <w:numId w:val="10"/>
        </w:numPr>
        <w:tabs>
          <w:tab w:val="clear" w:pos="720"/>
          <w:tab w:val="num" w:pos="426"/>
        </w:tabs>
        <w:spacing w:before="100" w:beforeAutospacing="1" w:after="100" w:afterAutospacing="1" w:line="240" w:lineRule="auto"/>
        <w:ind w:left="426"/>
        <w:rPr>
          <w:rFonts w:ascii="Times New Roman" w:eastAsia="Times New Roman" w:hAnsi="Times New Roman"/>
          <w:sz w:val="28"/>
          <w:szCs w:val="28"/>
          <w:lang w:eastAsia="ru-RU"/>
        </w:rPr>
      </w:pPr>
      <w:r w:rsidRPr="00DD004A">
        <w:rPr>
          <w:rFonts w:ascii="Times New Roman" w:eastAsia="Times New Roman" w:hAnsi="Times New Roman"/>
          <w:b/>
          <w:bCs/>
          <w:sz w:val="28"/>
          <w:szCs w:val="28"/>
          <w:lang w:eastAsia="ru-RU"/>
        </w:rPr>
        <w:t>Рукоятка. </w:t>
      </w:r>
      <w:r w:rsidRPr="00DD004A">
        <w:rPr>
          <w:rFonts w:ascii="Times New Roman" w:eastAsia="Times New Roman" w:hAnsi="Times New Roman"/>
          <w:sz w:val="28"/>
          <w:szCs w:val="28"/>
          <w:lang w:eastAsia="ru-RU"/>
        </w:rPr>
        <w:t>Ее выбор зависит от личных предпочтений и ощущений во время работы с деревом. Приспособление должно быть удобным в эксплуатации и комфортно размещаться в руке.</w:t>
      </w:r>
    </w:p>
    <w:p w14:paraId="23370694" w14:textId="77777777" w:rsidR="006A17A2" w:rsidRPr="006A17A2" w:rsidRDefault="006A17A2" w:rsidP="00DD004A">
      <w:pPr>
        <w:tabs>
          <w:tab w:val="num" w:pos="426"/>
        </w:tabs>
        <w:spacing w:after="0" w:line="240" w:lineRule="auto"/>
        <w:ind w:left="426"/>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4F408787" wp14:editId="5033CA06">
            <wp:extent cx="5314950" cy="2152650"/>
            <wp:effectExtent l="0" t="0" r="0" b="0"/>
            <wp:docPr id="48" name="Рисунок 48" descr="https://stroy-podskazka.ru/images/article/thumb/718-0/2019/02/stolyarnye-instrumenty-osnovnye-vidy-sovety-po-vyboru-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roy-podskazka.ru/images/article/thumb/718-0/2019/02/stolyarnye-instrumenty-osnovnye-vidy-sovety-po-vyboru-5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4950" cy="2152650"/>
                    </a:xfrm>
                    <a:prstGeom prst="rect">
                      <a:avLst/>
                    </a:prstGeom>
                    <a:noFill/>
                    <a:ln>
                      <a:noFill/>
                    </a:ln>
                  </pic:spPr>
                </pic:pic>
              </a:graphicData>
            </a:graphic>
          </wp:inline>
        </w:drawing>
      </w:r>
    </w:p>
    <w:p w14:paraId="110417C9" w14:textId="77777777" w:rsidR="006A17A2" w:rsidRPr="00DD004A" w:rsidRDefault="006A17A2" w:rsidP="00DD004A">
      <w:pPr>
        <w:tabs>
          <w:tab w:val="num" w:pos="426"/>
        </w:tabs>
        <w:spacing w:before="100" w:beforeAutospacing="1" w:after="100" w:afterAutospacing="1" w:line="240" w:lineRule="auto"/>
        <w:ind w:left="426"/>
        <w:jc w:val="both"/>
        <w:rPr>
          <w:rFonts w:ascii="Times New Roman" w:eastAsia="Times New Roman" w:hAnsi="Times New Roman"/>
          <w:sz w:val="28"/>
          <w:szCs w:val="28"/>
          <w:lang w:eastAsia="ru-RU"/>
        </w:rPr>
      </w:pPr>
      <w:r w:rsidRPr="00DD004A">
        <w:rPr>
          <w:rFonts w:ascii="Times New Roman" w:eastAsia="Times New Roman" w:hAnsi="Times New Roman"/>
          <w:b/>
          <w:bCs/>
          <w:sz w:val="28"/>
          <w:szCs w:val="28"/>
          <w:lang w:eastAsia="ru-RU"/>
        </w:rPr>
        <w:t>На сегодняшний день к распространенным наборам для столяров, которые получили хорошие отзывы, относят такие комплекты.</w:t>
      </w:r>
    </w:p>
    <w:p w14:paraId="65114073" w14:textId="77777777" w:rsidR="006A17A2" w:rsidRPr="00DD004A" w:rsidRDefault="006A17A2" w:rsidP="00DD004A">
      <w:pPr>
        <w:numPr>
          <w:ilvl w:val="0"/>
          <w:numId w:val="11"/>
        </w:numPr>
        <w:tabs>
          <w:tab w:val="clear" w:pos="720"/>
          <w:tab w:val="num" w:pos="426"/>
        </w:tabs>
        <w:spacing w:before="100" w:beforeAutospacing="1" w:after="100" w:afterAutospacing="1" w:line="240" w:lineRule="auto"/>
        <w:ind w:left="426"/>
        <w:jc w:val="both"/>
        <w:rPr>
          <w:rFonts w:ascii="Times New Roman" w:eastAsia="Times New Roman" w:hAnsi="Times New Roman"/>
          <w:sz w:val="28"/>
          <w:szCs w:val="28"/>
          <w:lang w:eastAsia="ru-RU"/>
        </w:rPr>
      </w:pPr>
      <w:proofErr w:type="spellStart"/>
      <w:r w:rsidRPr="00DD004A">
        <w:rPr>
          <w:rFonts w:ascii="Times New Roman" w:eastAsia="Times New Roman" w:hAnsi="Times New Roman"/>
          <w:b/>
          <w:bCs/>
          <w:sz w:val="28"/>
          <w:szCs w:val="28"/>
          <w:lang w:eastAsia="ru-RU"/>
        </w:rPr>
        <w:t>Intertool</w:t>
      </w:r>
      <w:proofErr w:type="spellEnd"/>
      <w:r w:rsidRPr="00DD004A">
        <w:rPr>
          <w:rFonts w:ascii="Times New Roman" w:eastAsia="Times New Roman" w:hAnsi="Times New Roman"/>
          <w:b/>
          <w:bCs/>
          <w:sz w:val="28"/>
          <w:szCs w:val="28"/>
          <w:lang w:eastAsia="ru-RU"/>
        </w:rPr>
        <w:t>. </w:t>
      </w:r>
      <w:r w:rsidRPr="00DD004A">
        <w:rPr>
          <w:rFonts w:ascii="Times New Roman" w:eastAsia="Times New Roman" w:hAnsi="Times New Roman"/>
          <w:sz w:val="28"/>
          <w:szCs w:val="28"/>
          <w:lang w:eastAsia="ru-RU"/>
        </w:rPr>
        <w:t>Он состоит из таких инструментов: удобного угольника, измерительной рулетки (100 см), ножа, разметочного карандаша и ручной ножовки. Благодаря ножовке можно распиливать бруски, доски, деревянные заготовки и небольшие бревна. Чтобы правильно выполнять разрез, используются разметочные карандаши нескольких цветов, каждый из которых предназначен для определенной породы дерева, и угольник с прямыми углами. Таким образом, этот набор позволит начинающему столяру осуществить самые простые работы.</w:t>
      </w:r>
    </w:p>
    <w:p w14:paraId="61E27216" w14:textId="77777777" w:rsidR="006A17A2" w:rsidRPr="006A17A2" w:rsidRDefault="006A17A2" w:rsidP="00DD004A">
      <w:pPr>
        <w:tabs>
          <w:tab w:val="num" w:pos="426"/>
        </w:tabs>
        <w:spacing w:after="0" w:line="240" w:lineRule="auto"/>
        <w:ind w:left="426"/>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767727A6" wp14:editId="39A1F6E9">
            <wp:extent cx="4838700" cy="1647825"/>
            <wp:effectExtent l="0" t="0" r="0" b="9525"/>
            <wp:docPr id="49" name="Рисунок 49" descr="https://stroy-podskazka.ru/images/article/thumb/718-0/2019/02/stolyarnye-instrumenty-osnovnye-vidy-sovety-po-vyboru-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roy-podskazka.ru/images/article/thumb/718-0/2019/02/stolyarnye-instrumenty-osnovnye-vidy-sovety-po-vyboru-5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8700" cy="1647825"/>
                    </a:xfrm>
                    <a:prstGeom prst="rect">
                      <a:avLst/>
                    </a:prstGeom>
                    <a:noFill/>
                    <a:ln>
                      <a:noFill/>
                    </a:ln>
                  </pic:spPr>
                </pic:pic>
              </a:graphicData>
            </a:graphic>
          </wp:inline>
        </w:drawing>
      </w:r>
    </w:p>
    <w:p w14:paraId="473FAEED" w14:textId="77777777" w:rsidR="006A17A2" w:rsidRPr="00DD004A" w:rsidRDefault="006A17A2" w:rsidP="00DD004A">
      <w:pPr>
        <w:numPr>
          <w:ilvl w:val="0"/>
          <w:numId w:val="12"/>
        </w:numPr>
        <w:tabs>
          <w:tab w:val="clear" w:pos="720"/>
          <w:tab w:val="num" w:pos="426"/>
        </w:tabs>
        <w:spacing w:before="100" w:beforeAutospacing="1" w:after="100" w:afterAutospacing="1" w:line="240" w:lineRule="auto"/>
        <w:ind w:left="426"/>
        <w:jc w:val="both"/>
        <w:rPr>
          <w:rFonts w:ascii="Times New Roman" w:eastAsia="Times New Roman" w:hAnsi="Times New Roman"/>
          <w:sz w:val="28"/>
          <w:szCs w:val="28"/>
          <w:lang w:eastAsia="ru-RU"/>
        </w:rPr>
      </w:pPr>
      <w:proofErr w:type="spellStart"/>
      <w:r w:rsidRPr="00DD004A">
        <w:rPr>
          <w:rFonts w:ascii="Times New Roman" w:eastAsia="Times New Roman" w:hAnsi="Times New Roman"/>
          <w:b/>
          <w:bCs/>
          <w:sz w:val="28"/>
          <w:szCs w:val="28"/>
          <w:lang w:eastAsia="ru-RU"/>
        </w:rPr>
        <w:t>Premium</w:t>
      </w:r>
      <w:proofErr w:type="spellEnd"/>
      <w:r w:rsidRPr="00DD004A">
        <w:rPr>
          <w:rFonts w:ascii="Times New Roman" w:eastAsia="Times New Roman" w:hAnsi="Times New Roman"/>
          <w:b/>
          <w:bCs/>
          <w:sz w:val="28"/>
          <w:szCs w:val="28"/>
          <w:lang w:eastAsia="ru-RU"/>
        </w:rPr>
        <w:t>.</w:t>
      </w:r>
      <w:r w:rsidRPr="00DD004A">
        <w:rPr>
          <w:rFonts w:ascii="Times New Roman" w:eastAsia="Times New Roman" w:hAnsi="Times New Roman"/>
          <w:sz w:val="28"/>
          <w:szCs w:val="28"/>
          <w:lang w:eastAsia="ru-RU"/>
        </w:rPr>
        <w:t xml:space="preserve"> Представляет собой профессиональный набор, так как в его комплектацию входят все необходимые инструменты не только для нарезки, но и для обработки деревянных поверхностей. Главным преимуществом этого комплекта является то, что он находится в удобном и вместительном кейсе. Набор состоит из стамесок  (их размеры 6, 12, 16 и 26 мм), двойного рубанка (45 мм) и </w:t>
      </w:r>
      <w:proofErr w:type="spellStart"/>
      <w:r w:rsidRPr="00DD004A">
        <w:rPr>
          <w:rFonts w:ascii="Times New Roman" w:eastAsia="Times New Roman" w:hAnsi="Times New Roman"/>
          <w:sz w:val="28"/>
          <w:szCs w:val="28"/>
          <w:lang w:eastAsia="ru-RU"/>
        </w:rPr>
        <w:t>фальцгебеля</w:t>
      </w:r>
      <w:proofErr w:type="spellEnd"/>
      <w:r w:rsidRPr="00DD004A">
        <w:rPr>
          <w:rFonts w:ascii="Times New Roman" w:eastAsia="Times New Roman" w:hAnsi="Times New Roman"/>
          <w:sz w:val="28"/>
          <w:szCs w:val="28"/>
          <w:lang w:eastAsia="ru-RU"/>
        </w:rPr>
        <w:t xml:space="preserve"> (27 мм). Помимо этого, набор дополнен молотком, 5 видами пассатижей, 2-х метровой линейкой, киянкой, ножовкой и двумя напильниками (один для чистовой, а другой для грубой зачистки).</w:t>
      </w:r>
    </w:p>
    <w:p w14:paraId="71269A61" w14:textId="77777777" w:rsidR="006A17A2" w:rsidRPr="006A17A2" w:rsidRDefault="006A17A2" w:rsidP="00DD004A">
      <w:pPr>
        <w:tabs>
          <w:tab w:val="num" w:pos="426"/>
        </w:tabs>
        <w:spacing w:after="0" w:line="240" w:lineRule="auto"/>
        <w:ind w:left="426"/>
        <w:rPr>
          <w:rFonts w:ascii="Times New Roman" w:eastAsia="Times New Roman" w:hAnsi="Times New Roman"/>
          <w:sz w:val="24"/>
          <w:szCs w:val="24"/>
          <w:lang w:eastAsia="ru-RU"/>
        </w:rPr>
      </w:pPr>
      <w:r w:rsidRPr="006A17A2">
        <w:rPr>
          <w:rFonts w:ascii="Times New Roman" w:eastAsia="Times New Roman" w:hAnsi="Times New Roman"/>
          <w:noProof/>
          <w:sz w:val="24"/>
          <w:szCs w:val="24"/>
          <w:lang w:eastAsia="ru-RU"/>
        </w:rPr>
        <w:drawing>
          <wp:inline distT="0" distB="0" distL="0" distR="0" wp14:anchorId="2A0B5C87" wp14:editId="3CF3FA7E">
            <wp:extent cx="4533900" cy="1924050"/>
            <wp:effectExtent l="0" t="0" r="0" b="0"/>
            <wp:docPr id="50" name="Рисунок 50" descr="https://stroy-podskazka.ru/images/article/thumb/718-0/2019/02/stolyarnye-instrumenty-osnovnye-vidy-sovety-po-vyboru-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roy-podskazka.ru/images/article/thumb/718-0/2019/02/stolyarnye-instrumenty-osnovnye-vidy-sovety-po-vyboru-5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3900" cy="1924050"/>
                    </a:xfrm>
                    <a:prstGeom prst="rect">
                      <a:avLst/>
                    </a:prstGeom>
                    <a:noFill/>
                    <a:ln>
                      <a:noFill/>
                    </a:ln>
                  </pic:spPr>
                </pic:pic>
              </a:graphicData>
            </a:graphic>
          </wp:inline>
        </w:drawing>
      </w:r>
    </w:p>
    <w:p w14:paraId="70FD64BC" w14:textId="77D871FB" w:rsidR="006A17A2" w:rsidRPr="00DD004A" w:rsidRDefault="006A17A2" w:rsidP="00DD004A">
      <w:pPr>
        <w:tabs>
          <w:tab w:val="num" w:pos="426"/>
        </w:tabs>
        <w:spacing w:beforeAutospacing="1" w:after="100" w:afterAutospacing="1" w:line="240" w:lineRule="auto"/>
        <w:ind w:left="426"/>
        <w:jc w:val="both"/>
        <w:rPr>
          <w:rFonts w:ascii="Times New Roman" w:eastAsia="Times New Roman" w:hAnsi="Times New Roman"/>
          <w:sz w:val="28"/>
          <w:szCs w:val="28"/>
          <w:lang w:eastAsia="ru-RU"/>
        </w:rPr>
      </w:pPr>
      <w:r w:rsidRPr="00DD004A">
        <w:rPr>
          <w:rFonts w:ascii="Times New Roman" w:eastAsia="Times New Roman" w:hAnsi="Times New Roman"/>
          <w:sz w:val="28"/>
          <w:szCs w:val="28"/>
          <w:lang w:eastAsia="ru-RU"/>
        </w:rPr>
        <w:t>Благодаря такому набору можно выполнить любой вид столярных работ, не ограничивая свои возможности</w:t>
      </w:r>
      <w:r w:rsidR="00DD004A" w:rsidRPr="00DD004A">
        <w:rPr>
          <w:rFonts w:ascii="Times New Roman" w:eastAsia="Times New Roman" w:hAnsi="Times New Roman"/>
          <w:sz w:val="28"/>
          <w:szCs w:val="28"/>
          <w:lang w:eastAsia="ru-RU"/>
        </w:rPr>
        <w:t xml:space="preserve"> [</w:t>
      </w:r>
      <w:r w:rsidR="00DD004A">
        <w:rPr>
          <w:rFonts w:ascii="Times New Roman" w:eastAsia="Times New Roman" w:hAnsi="Times New Roman"/>
          <w:sz w:val="28"/>
          <w:szCs w:val="28"/>
          <w:lang w:eastAsia="ru-RU"/>
        </w:rPr>
        <w:t>1</w:t>
      </w:r>
      <w:r w:rsidR="00DD004A" w:rsidRPr="00DD004A">
        <w:rPr>
          <w:rFonts w:ascii="Times New Roman" w:eastAsia="Times New Roman" w:hAnsi="Times New Roman"/>
          <w:sz w:val="28"/>
          <w:szCs w:val="28"/>
          <w:lang w:eastAsia="ru-RU"/>
        </w:rPr>
        <w:t>]</w:t>
      </w:r>
      <w:r w:rsidRPr="00DD004A">
        <w:rPr>
          <w:rFonts w:ascii="Times New Roman" w:eastAsia="Times New Roman" w:hAnsi="Times New Roman"/>
          <w:sz w:val="28"/>
          <w:szCs w:val="28"/>
          <w:lang w:eastAsia="ru-RU"/>
        </w:rPr>
        <w:t>.</w:t>
      </w:r>
      <w:r w:rsidRPr="00DD004A">
        <w:rPr>
          <w:rFonts w:ascii="Times New Roman" w:eastAsia="Times New Roman" w:hAnsi="Times New Roman"/>
          <w:b/>
          <w:bCs/>
          <w:sz w:val="28"/>
          <w:szCs w:val="28"/>
          <w:lang w:eastAsia="ru-RU"/>
        </w:rPr>
        <w:t>  </w:t>
      </w:r>
    </w:p>
    <w:p w14:paraId="0C579288" w14:textId="77777777" w:rsidR="00DD004A" w:rsidRDefault="00DD004A" w:rsidP="00DD004A">
      <w:pPr>
        <w:tabs>
          <w:tab w:val="num" w:pos="426"/>
        </w:tabs>
        <w:spacing w:before="100" w:beforeAutospacing="1" w:after="100" w:afterAutospacing="1" w:line="240" w:lineRule="auto"/>
        <w:ind w:left="426"/>
        <w:jc w:val="center"/>
        <w:rPr>
          <w:rFonts w:ascii="Times New Roman" w:eastAsia="Times New Roman" w:hAnsi="Times New Roman"/>
          <w:sz w:val="28"/>
          <w:szCs w:val="28"/>
          <w:lang w:eastAsia="ru-RU"/>
        </w:rPr>
      </w:pPr>
    </w:p>
    <w:p w14:paraId="26B35EE2" w14:textId="77777777" w:rsidR="00DD004A" w:rsidRDefault="00DD004A" w:rsidP="00DD004A">
      <w:pPr>
        <w:tabs>
          <w:tab w:val="num" w:pos="426"/>
        </w:tabs>
        <w:spacing w:before="100" w:beforeAutospacing="1" w:after="100" w:afterAutospacing="1" w:line="240" w:lineRule="auto"/>
        <w:ind w:left="426"/>
        <w:jc w:val="center"/>
        <w:rPr>
          <w:rFonts w:ascii="Times New Roman" w:eastAsia="Times New Roman" w:hAnsi="Times New Roman"/>
          <w:sz w:val="28"/>
          <w:szCs w:val="28"/>
          <w:lang w:eastAsia="ru-RU"/>
        </w:rPr>
      </w:pPr>
    </w:p>
    <w:p w14:paraId="5B68D9E7" w14:textId="77777777" w:rsidR="00DD004A" w:rsidRDefault="00DD004A" w:rsidP="00DD004A">
      <w:pPr>
        <w:tabs>
          <w:tab w:val="num" w:pos="426"/>
        </w:tabs>
        <w:spacing w:before="100" w:beforeAutospacing="1" w:after="100" w:afterAutospacing="1" w:line="240" w:lineRule="auto"/>
        <w:ind w:left="426"/>
        <w:jc w:val="center"/>
        <w:rPr>
          <w:rFonts w:ascii="Times New Roman" w:eastAsia="Times New Roman" w:hAnsi="Times New Roman"/>
          <w:sz w:val="28"/>
          <w:szCs w:val="28"/>
          <w:lang w:eastAsia="ru-RU"/>
        </w:rPr>
      </w:pPr>
    </w:p>
    <w:p w14:paraId="1DCFC6AC" w14:textId="77777777" w:rsidR="00DD004A" w:rsidRDefault="00DD004A" w:rsidP="00DD004A">
      <w:pPr>
        <w:tabs>
          <w:tab w:val="num" w:pos="426"/>
        </w:tabs>
        <w:spacing w:before="100" w:beforeAutospacing="1" w:after="100" w:afterAutospacing="1" w:line="240" w:lineRule="auto"/>
        <w:ind w:left="426"/>
        <w:jc w:val="center"/>
        <w:rPr>
          <w:rFonts w:ascii="Times New Roman" w:eastAsia="Times New Roman" w:hAnsi="Times New Roman"/>
          <w:sz w:val="28"/>
          <w:szCs w:val="28"/>
          <w:lang w:eastAsia="ru-RU"/>
        </w:rPr>
      </w:pPr>
    </w:p>
    <w:p w14:paraId="3A320356" w14:textId="77777777" w:rsidR="00DD004A" w:rsidRDefault="00DD004A" w:rsidP="00DD004A">
      <w:pPr>
        <w:tabs>
          <w:tab w:val="num" w:pos="426"/>
        </w:tabs>
        <w:spacing w:before="100" w:beforeAutospacing="1" w:after="100" w:afterAutospacing="1" w:line="240" w:lineRule="auto"/>
        <w:ind w:left="426"/>
        <w:jc w:val="center"/>
        <w:rPr>
          <w:rFonts w:ascii="Times New Roman" w:eastAsia="Times New Roman" w:hAnsi="Times New Roman"/>
          <w:sz w:val="28"/>
          <w:szCs w:val="28"/>
          <w:lang w:eastAsia="ru-RU"/>
        </w:rPr>
      </w:pPr>
    </w:p>
    <w:p w14:paraId="1D5AF92D" w14:textId="77777777" w:rsidR="00DD004A" w:rsidRDefault="00DD004A" w:rsidP="00DD004A">
      <w:pPr>
        <w:tabs>
          <w:tab w:val="num" w:pos="426"/>
        </w:tabs>
        <w:spacing w:before="100" w:beforeAutospacing="1" w:after="100" w:afterAutospacing="1" w:line="240" w:lineRule="auto"/>
        <w:ind w:left="426"/>
        <w:jc w:val="center"/>
        <w:rPr>
          <w:rFonts w:ascii="Times New Roman" w:eastAsia="Times New Roman" w:hAnsi="Times New Roman"/>
          <w:sz w:val="28"/>
          <w:szCs w:val="28"/>
          <w:lang w:eastAsia="ru-RU"/>
        </w:rPr>
      </w:pPr>
    </w:p>
    <w:p w14:paraId="55E2692C" w14:textId="77777777" w:rsidR="00DD004A" w:rsidRDefault="00DD004A" w:rsidP="00DD004A">
      <w:pPr>
        <w:tabs>
          <w:tab w:val="num" w:pos="426"/>
        </w:tabs>
        <w:spacing w:before="100" w:beforeAutospacing="1" w:after="100" w:afterAutospacing="1" w:line="240" w:lineRule="auto"/>
        <w:ind w:left="426"/>
        <w:jc w:val="center"/>
        <w:rPr>
          <w:rFonts w:ascii="Times New Roman" w:eastAsia="Times New Roman" w:hAnsi="Times New Roman"/>
          <w:sz w:val="28"/>
          <w:szCs w:val="28"/>
          <w:lang w:eastAsia="ru-RU"/>
        </w:rPr>
      </w:pPr>
    </w:p>
    <w:p w14:paraId="40AC075F" w14:textId="4616059E" w:rsidR="00DD004A" w:rsidRPr="00DD004A" w:rsidRDefault="00DD004A" w:rsidP="00DD004A">
      <w:pPr>
        <w:tabs>
          <w:tab w:val="num" w:pos="426"/>
        </w:tabs>
        <w:spacing w:before="100" w:beforeAutospacing="1" w:after="100" w:afterAutospacing="1" w:line="240" w:lineRule="auto"/>
        <w:ind w:left="426"/>
        <w:jc w:val="center"/>
        <w:rPr>
          <w:rFonts w:ascii="Times New Roman" w:eastAsia="Times New Roman" w:hAnsi="Times New Roman"/>
          <w:b/>
          <w:bCs/>
          <w:lang w:eastAsia="ru-RU"/>
        </w:rPr>
      </w:pPr>
      <w:r w:rsidRPr="00A95705">
        <w:rPr>
          <w:rFonts w:ascii="Times New Roman" w:eastAsia="Times New Roman" w:hAnsi="Times New Roman"/>
          <w:sz w:val="28"/>
          <w:szCs w:val="28"/>
          <w:lang w:eastAsia="ru-RU"/>
        </w:rPr>
        <w:t xml:space="preserve">1.2 </w:t>
      </w:r>
      <w:r>
        <w:rPr>
          <w:rFonts w:ascii="Times New Roman" w:eastAsia="Times New Roman" w:hAnsi="Times New Roman"/>
          <w:sz w:val="28"/>
          <w:szCs w:val="28"/>
          <w:lang w:eastAsia="ru-RU"/>
        </w:rPr>
        <w:t>Правила техники безопасности при работе с инструментами</w:t>
      </w:r>
    </w:p>
    <w:p w14:paraId="52295171" w14:textId="504125B3" w:rsidR="00DD004A" w:rsidRPr="00EF53E4" w:rsidRDefault="00DD004A" w:rsidP="00DD004A">
      <w:pPr>
        <w:pStyle w:val="aa"/>
        <w:jc w:val="both"/>
        <w:rPr>
          <w:rFonts w:ascii="Times New Roman" w:hAnsi="Times New Roman" w:cs="Times New Roman"/>
          <w:b/>
          <w:sz w:val="28"/>
          <w:szCs w:val="28"/>
        </w:rPr>
      </w:pPr>
      <w:r>
        <w:rPr>
          <w:rFonts w:ascii="Times New Roman" w:hAnsi="Times New Roman" w:cs="Times New Roman"/>
          <w:b/>
          <w:sz w:val="28"/>
          <w:szCs w:val="28"/>
        </w:rPr>
        <w:t xml:space="preserve">Правила </w:t>
      </w:r>
      <w:r w:rsidRPr="00EF53E4">
        <w:rPr>
          <w:rFonts w:ascii="Times New Roman" w:hAnsi="Times New Roman" w:cs="Times New Roman"/>
          <w:b/>
          <w:sz w:val="28"/>
          <w:szCs w:val="28"/>
        </w:rPr>
        <w:t>безопасной работы в столярной мастерской</w:t>
      </w:r>
    </w:p>
    <w:p w14:paraId="16263DFC" w14:textId="709628C2"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Перед началом занятия надо переодеться в рабочую одежду. Каждый </w:t>
      </w:r>
      <w:r>
        <w:rPr>
          <w:rFonts w:ascii="Times New Roman" w:hAnsi="Times New Roman" w:cs="Times New Roman"/>
          <w:sz w:val="28"/>
          <w:szCs w:val="28"/>
        </w:rPr>
        <w:t>студент</w:t>
      </w:r>
      <w:r w:rsidRPr="00EF53E4">
        <w:rPr>
          <w:rFonts w:ascii="Times New Roman" w:hAnsi="Times New Roman" w:cs="Times New Roman"/>
          <w:sz w:val="28"/>
          <w:szCs w:val="28"/>
        </w:rPr>
        <w:t xml:space="preserve"> должен работать только за своим, закреплённым за ним верстаком. </w:t>
      </w:r>
      <w:r>
        <w:rPr>
          <w:rFonts w:ascii="Times New Roman" w:hAnsi="Times New Roman" w:cs="Times New Roman"/>
          <w:sz w:val="28"/>
          <w:szCs w:val="28"/>
        </w:rPr>
        <w:t>Студент</w:t>
      </w:r>
      <w:r w:rsidRPr="00EF53E4">
        <w:rPr>
          <w:rFonts w:ascii="Times New Roman" w:hAnsi="Times New Roman" w:cs="Times New Roman"/>
          <w:sz w:val="28"/>
          <w:szCs w:val="28"/>
        </w:rPr>
        <w:t xml:space="preserve"> может брать из шкафа нужный для работы инструмент. Во время работы на верстаке держат только те инструменты, которые необходимы на занятии. Нельзя отходить от рабочего места без разрешения учителя. При обращении к </w:t>
      </w:r>
      <w:r w:rsidR="001F6813">
        <w:rPr>
          <w:rFonts w:ascii="Times New Roman" w:hAnsi="Times New Roman" w:cs="Times New Roman"/>
          <w:sz w:val="28"/>
          <w:szCs w:val="28"/>
        </w:rPr>
        <w:t>мастеру производственного обучения</w:t>
      </w:r>
      <w:r w:rsidRPr="00EF53E4">
        <w:rPr>
          <w:rFonts w:ascii="Times New Roman" w:hAnsi="Times New Roman" w:cs="Times New Roman"/>
          <w:sz w:val="28"/>
          <w:szCs w:val="28"/>
        </w:rPr>
        <w:t xml:space="preserve"> нужно поднять руку. Нельзя подходить и прикасаться к станкам, включать их без разрешения </w:t>
      </w:r>
      <w:r w:rsidR="001F6813">
        <w:rPr>
          <w:rFonts w:ascii="Times New Roman" w:hAnsi="Times New Roman" w:cs="Times New Roman"/>
          <w:sz w:val="28"/>
          <w:szCs w:val="28"/>
        </w:rPr>
        <w:t>мастера</w:t>
      </w:r>
      <w:r w:rsidRPr="00EF53E4">
        <w:rPr>
          <w:rFonts w:ascii="Times New Roman" w:hAnsi="Times New Roman" w:cs="Times New Roman"/>
          <w:sz w:val="28"/>
          <w:szCs w:val="28"/>
        </w:rPr>
        <w:t xml:space="preserve">. После окончания занятий нужно положить инструменты и материалы на место, убрать верстак и мастерскую. </w:t>
      </w:r>
    </w:p>
    <w:p w14:paraId="5424AF88" w14:textId="77777777" w:rsidR="00DD004A" w:rsidRPr="00DD004A" w:rsidRDefault="00DD004A" w:rsidP="00DD004A">
      <w:pPr>
        <w:pStyle w:val="aa"/>
        <w:jc w:val="both"/>
        <w:rPr>
          <w:rFonts w:ascii="Times New Roman" w:hAnsi="Times New Roman" w:cs="Times New Roman"/>
          <w:b/>
          <w:sz w:val="28"/>
          <w:szCs w:val="28"/>
        </w:rPr>
      </w:pPr>
    </w:p>
    <w:p w14:paraId="1E6EDD15" w14:textId="4BA69223"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безопасности при работе на столярном верстаке</w:t>
      </w:r>
    </w:p>
    <w:p w14:paraId="1E243EF4" w14:textId="253C2633"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Работать разрешается только на исправном, подготовленном к работе верстаке. Верстак должен быть подогнан по росту </w:t>
      </w:r>
      <w:r w:rsidR="001F6813">
        <w:rPr>
          <w:rFonts w:ascii="Times New Roman" w:hAnsi="Times New Roman" w:cs="Times New Roman"/>
          <w:sz w:val="28"/>
          <w:szCs w:val="28"/>
        </w:rPr>
        <w:t>студента</w:t>
      </w:r>
      <w:r w:rsidRPr="00EF53E4">
        <w:rPr>
          <w:rFonts w:ascii="Times New Roman" w:hAnsi="Times New Roman" w:cs="Times New Roman"/>
          <w:sz w:val="28"/>
          <w:szCs w:val="28"/>
        </w:rPr>
        <w:t xml:space="preserve">, ладони рук должны свободно касаться крышки верстака. Зажимы верстака должны быть исправными. На верстаке должны находиться только необходимые для работы инструменты, они должны располагаться в лотке верстака. Следить за тем, чтобы инструменты не свисали с края верстака. Во время работы не допускать захламления верстака. После окончания работ смести опилки и стружки щёткой, и закрутить зажимы. </w:t>
      </w:r>
    </w:p>
    <w:p w14:paraId="6F8FE5B0" w14:textId="77777777" w:rsidR="00DD004A" w:rsidRPr="00EF53E4" w:rsidRDefault="00DD004A" w:rsidP="00DD004A">
      <w:pPr>
        <w:pStyle w:val="aa"/>
        <w:jc w:val="both"/>
        <w:rPr>
          <w:rFonts w:ascii="Times New Roman" w:hAnsi="Times New Roman" w:cs="Times New Roman"/>
          <w:b/>
          <w:sz w:val="28"/>
          <w:szCs w:val="28"/>
        </w:rPr>
      </w:pPr>
    </w:p>
    <w:p w14:paraId="7E6B82FA" w14:textId="0F923AD6"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безопасности при работе рубанком</w:t>
      </w:r>
    </w:p>
    <w:p w14:paraId="7D8C9C57"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Перед строганием заготовку необходимо прочно закрепить в зажиме верстака. Работать можно только правильно настроенным и исправным инструментом. При строгании деталей с сучками надо соблюдать особую осторожность, лезвие инструмента выпускать очень незначительно. Во время работы крепко держать инструмент двумя руками, не отвлекаться. Переносить рубанок с места на место только в опущенной руке. Хранить рубанок на верстаке только в лотке, подошвой вниз. Разборку, сборку и настройку рубанка можно проводить только над верстаком. Строгать деталь можно только вдоль верстака. После работы рубанок должен храниться в специально отведённых для этого местах на высоте не более 1м от пола. Лезвие инструмента не должно выступать из подошвы. </w:t>
      </w:r>
    </w:p>
    <w:p w14:paraId="1656A8A0" w14:textId="77777777" w:rsidR="00DD004A" w:rsidRPr="00EF53E4" w:rsidRDefault="00DD004A" w:rsidP="00DD004A">
      <w:pPr>
        <w:pStyle w:val="aa"/>
        <w:jc w:val="both"/>
        <w:rPr>
          <w:rFonts w:ascii="Times New Roman" w:hAnsi="Times New Roman" w:cs="Times New Roman"/>
          <w:b/>
          <w:sz w:val="28"/>
          <w:szCs w:val="28"/>
        </w:rPr>
      </w:pPr>
    </w:p>
    <w:p w14:paraId="158FAEB6" w14:textId="77E7E214"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 xml:space="preserve">Техника безопасности при работе фуганком, </w:t>
      </w:r>
      <w:proofErr w:type="spellStart"/>
      <w:r w:rsidRPr="00EF53E4">
        <w:rPr>
          <w:rFonts w:ascii="Times New Roman" w:hAnsi="Times New Roman" w:cs="Times New Roman"/>
          <w:b/>
          <w:sz w:val="28"/>
          <w:szCs w:val="28"/>
        </w:rPr>
        <w:t>полуфуганком</w:t>
      </w:r>
      <w:proofErr w:type="spellEnd"/>
    </w:p>
    <w:p w14:paraId="442E3284"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Переносить инструменты с места на место только в опущенной руке. Инструмент на верстаке хранят только в лотке, подошвой вниз. Разборку, сборку и настройку фуганка и </w:t>
      </w:r>
      <w:proofErr w:type="spellStart"/>
      <w:r w:rsidRPr="00EF53E4">
        <w:rPr>
          <w:rFonts w:ascii="Times New Roman" w:hAnsi="Times New Roman" w:cs="Times New Roman"/>
          <w:sz w:val="28"/>
          <w:szCs w:val="28"/>
        </w:rPr>
        <w:t>полуфуганка</w:t>
      </w:r>
      <w:proofErr w:type="spellEnd"/>
      <w:r w:rsidRPr="00EF53E4">
        <w:rPr>
          <w:rFonts w:ascii="Times New Roman" w:hAnsi="Times New Roman" w:cs="Times New Roman"/>
          <w:sz w:val="28"/>
          <w:szCs w:val="28"/>
        </w:rPr>
        <w:t xml:space="preserve"> можно проводить лишь над верстаком. Строгать деталь можно только вдоль верстака. После работы фуганки и </w:t>
      </w:r>
      <w:proofErr w:type="spellStart"/>
      <w:r w:rsidRPr="00EF53E4">
        <w:rPr>
          <w:rFonts w:ascii="Times New Roman" w:hAnsi="Times New Roman" w:cs="Times New Roman"/>
          <w:sz w:val="28"/>
          <w:szCs w:val="28"/>
        </w:rPr>
        <w:t>полуфуганки</w:t>
      </w:r>
      <w:proofErr w:type="spellEnd"/>
      <w:r w:rsidRPr="00EF53E4">
        <w:rPr>
          <w:rFonts w:ascii="Times New Roman" w:hAnsi="Times New Roman" w:cs="Times New Roman"/>
          <w:sz w:val="28"/>
          <w:szCs w:val="28"/>
        </w:rPr>
        <w:t xml:space="preserve"> очистить от стружки, уложить на хранение в специально отведённое для них место на высоте не более 1 м от пола. При хранении лезвие инструментов не должно выступать из подошвы. </w:t>
      </w:r>
    </w:p>
    <w:p w14:paraId="3E5D44F4" w14:textId="77777777" w:rsidR="00DD004A" w:rsidRPr="00DD004A" w:rsidRDefault="00DD004A" w:rsidP="00DD004A">
      <w:pPr>
        <w:pStyle w:val="aa"/>
        <w:jc w:val="both"/>
        <w:rPr>
          <w:rFonts w:ascii="Times New Roman" w:hAnsi="Times New Roman" w:cs="Times New Roman"/>
          <w:b/>
          <w:sz w:val="28"/>
          <w:szCs w:val="28"/>
        </w:rPr>
      </w:pPr>
    </w:p>
    <w:p w14:paraId="1B2B217B" w14:textId="77777777" w:rsidR="00DD004A" w:rsidRPr="00DD004A" w:rsidRDefault="00DD004A" w:rsidP="00DD004A">
      <w:pPr>
        <w:pStyle w:val="aa"/>
        <w:jc w:val="both"/>
        <w:rPr>
          <w:rFonts w:ascii="Times New Roman" w:hAnsi="Times New Roman" w:cs="Times New Roman"/>
          <w:b/>
          <w:sz w:val="28"/>
          <w:szCs w:val="28"/>
        </w:rPr>
      </w:pPr>
    </w:p>
    <w:p w14:paraId="60B0212E" w14:textId="15D91E44"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безопасности при работе ручной пилой</w:t>
      </w:r>
    </w:p>
    <w:p w14:paraId="5FF5D613"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При пилении необходимо пользоваться только исправным, хорошо налаженным инструментом. Отпиливаемая деталь должна быть прочно зажата в зажим верстака. Пилы должны быть наточены и разведены, полотна пил не должны иметь трещин, и быть ржавыми. При работе необходимо правильно удерживать инструмент: правой рукой держат пилу под некоторым углом к заготовке, левой рукой поддерживают отпиливаемую часть заготовки. Начиная работу, у места пропила держат деревянный направляющий брусок, а не палец. Пилить нужно ровно и спокойно, не сильно нажимая на пилу. После окончания работ инструменты очищают от опилок щёткой, у лучковых пил ослабляют тетиву и переворачивают полотно зубьями к среднику. Укладывают на хранение в специально отведённые для этого места. </w:t>
      </w:r>
    </w:p>
    <w:p w14:paraId="7522741C" w14:textId="77777777" w:rsidR="00DD004A" w:rsidRPr="00EF53E4" w:rsidRDefault="00DD004A" w:rsidP="00DD004A">
      <w:pPr>
        <w:pStyle w:val="aa"/>
        <w:jc w:val="both"/>
        <w:rPr>
          <w:rFonts w:ascii="Times New Roman" w:hAnsi="Times New Roman" w:cs="Times New Roman"/>
          <w:b/>
          <w:sz w:val="28"/>
          <w:szCs w:val="28"/>
        </w:rPr>
      </w:pPr>
    </w:p>
    <w:p w14:paraId="45CD54E0" w14:textId="456ADA10"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безопасности при работе со стамеской и долотом</w:t>
      </w:r>
    </w:p>
    <w:p w14:paraId="713DF535"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Инструменты должны быть исправными и хорошо заточенными. Ручки инструментов не должны иметь трещин и сколов, кольца должны плотно сидеть на своих местах. Заготовка должна плотно лежать на верстачной доске или прочно зажатой в зажим верстака. При долблении сквозных гнёзд под заготовку подкладывается фанера или дощечка. При работе стамеской или долотом запрещается работать по направлению на себя. По окончании работ, инструменты очищают от стружки щеткой и убирают на хранение в специально отведённые для этого места. </w:t>
      </w:r>
    </w:p>
    <w:p w14:paraId="7C1B1175" w14:textId="77777777" w:rsidR="00DD004A" w:rsidRPr="00EF53E4" w:rsidRDefault="00DD004A" w:rsidP="00DD004A">
      <w:pPr>
        <w:pStyle w:val="aa"/>
        <w:jc w:val="both"/>
        <w:rPr>
          <w:rFonts w:ascii="Times New Roman" w:hAnsi="Times New Roman" w:cs="Times New Roman"/>
          <w:b/>
          <w:sz w:val="28"/>
          <w:szCs w:val="28"/>
        </w:rPr>
      </w:pPr>
    </w:p>
    <w:p w14:paraId="3579AFB7" w14:textId="2F3C7CF8"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безопасности при работе с шилом</w:t>
      </w:r>
    </w:p>
    <w:p w14:paraId="1856BCD9"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Шило должно быть исправным и готовым к работе. Ручка шила не должна иметь сколов и трещин. Во время работы запрещается бить по ручке шила молотком или киянкой, использовать инструмент нужно только по назначению. По окончании работы шило очищают и убирают на хранение в специально отведённое для этого место. </w:t>
      </w:r>
    </w:p>
    <w:p w14:paraId="5297A19B" w14:textId="77777777" w:rsidR="00DD004A" w:rsidRPr="00EF53E4" w:rsidRDefault="00DD004A" w:rsidP="00DD004A">
      <w:pPr>
        <w:pStyle w:val="aa"/>
        <w:jc w:val="both"/>
        <w:rPr>
          <w:rFonts w:ascii="Times New Roman" w:hAnsi="Times New Roman" w:cs="Times New Roman"/>
          <w:b/>
          <w:sz w:val="28"/>
          <w:szCs w:val="28"/>
        </w:rPr>
      </w:pPr>
    </w:p>
    <w:p w14:paraId="1E1F89CF" w14:textId="3E92F1D0"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безопасности при работе с ручной дрелью и коловоротом</w:t>
      </w:r>
    </w:p>
    <w:p w14:paraId="3AF67D27"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Инструмент должен быть исправен и готов к работе. Надёжно зажимайте сверло в патроне. Сверлить нужно только хорошо зажатую деталь. Нельзя оставлять инструмент со сверлом в отверстии. Переносить дрель или коловорот можно только в опущенной руке сверлом вниз. По окончании работ сверло необходимо извлечь из патрона, убрать инструменты и свёрла на хранение в специально отведённые места. </w:t>
      </w:r>
    </w:p>
    <w:p w14:paraId="1D2C086D" w14:textId="77777777" w:rsidR="00DD004A" w:rsidRPr="00EF53E4" w:rsidRDefault="00DD004A" w:rsidP="00DD004A">
      <w:pPr>
        <w:pStyle w:val="aa"/>
        <w:jc w:val="both"/>
        <w:rPr>
          <w:rFonts w:ascii="Times New Roman" w:hAnsi="Times New Roman" w:cs="Times New Roman"/>
          <w:b/>
          <w:sz w:val="28"/>
          <w:szCs w:val="28"/>
        </w:rPr>
      </w:pPr>
    </w:p>
    <w:p w14:paraId="3D4C0D79" w14:textId="2653897D"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безопасности при работе с рашпилем и напильником</w:t>
      </w:r>
    </w:p>
    <w:p w14:paraId="29ADA690"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Инструменты всегда должны быть исправными и готовыми к работе. Полотно напильника или рашпиля не должно иметь дефектов и не должно быть изношенным. Ручка инструментов не должна иметь сколов и трещин, кольцо ручки должно быть плотно насажено на своё посадочное место. При выполнении работ напильником или рашпилем их необходимо периодически очищать металлической щёткой. Переносить инструменты можно только в опущенной руке. Во время работ не оставлять рашпиль или напильник на краю верстака а укладывать их только в лоток верстака. После окончания работ инструменты очищают от загрязнений при помощи щёток от загрязнений и укладывают на хранение в специально отведённые для этого места. </w:t>
      </w:r>
    </w:p>
    <w:p w14:paraId="05DBA05B" w14:textId="77777777" w:rsidR="00DD004A" w:rsidRPr="00EF53E4" w:rsidRDefault="00DD004A" w:rsidP="00DD004A">
      <w:pPr>
        <w:pStyle w:val="aa"/>
        <w:jc w:val="both"/>
        <w:rPr>
          <w:rFonts w:ascii="Times New Roman" w:hAnsi="Times New Roman" w:cs="Times New Roman"/>
          <w:b/>
          <w:sz w:val="28"/>
          <w:szCs w:val="28"/>
        </w:rPr>
      </w:pPr>
    </w:p>
    <w:p w14:paraId="55A385D2" w14:textId="6DCE3A7A"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безопасности при работе с инструментами для резьбы по дереву</w:t>
      </w:r>
    </w:p>
    <w:p w14:paraId="7D519D0E"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Инструменты должны быть исправными и подготовленными к работе. Ручки резаков, косяков, стамесок для резьбы не должны иметь дефектов, они должны прочно соединяться с лезвиями. Лезвия должны быть правильно и хорошо заточены. Во время выполнения резьбы деталь должна быть неподвижно зажата на рабочем столе. Запрещается выполнять резьбу по направлению к себе. При работе одной рукой запрещается резать по направлению к свободной руке. По окончании работ инструменты очистить и убрать на хранение в специально отведённые для этого места. </w:t>
      </w:r>
    </w:p>
    <w:p w14:paraId="3F032523" w14:textId="77777777" w:rsidR="00DD004A" w:rsidRPr="00EF53E4" w:rsidRDefault="00DD004A" w:rsidP="00DD004A">
      <w:pPr>
        <w:pStyle w:val="aa"/>
        <w:jc w:val="both"/>
        <w:rPr>
          <w:rFonts w:ascii="Times New Roman" w:hAnsi="Times New Roman" w:cs="Times New Roman"/>
          <w:b/>
          <w:sz w:val="28"/>
          <w:szCs w:val="28"/>
        </w:rPr>
      </w:pPr>
    </w:p>
    <w:p w14:paraId="76B47DB6" w14:textId="1BA651C2"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безопасности при складировании и разборке пиломатериалов</w:t>
      </w:r>
    </w:p>
    <w:p w14:paraId="0547B2B2"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Складирование или разборка пиломатериалов должна производиться лицами, прошедшими специальную подготовку или инструктаж. При укладывании материала в штабель нужно следить чтобы крайние ряды пиломатериала укладывались по отвесу, каждый ряд пиломатериала должен быть уложен ровно и прочно: пиломатериал не должен даже незначительно качаться. При складировании пиломатериала в штабеля, высота штабелей не должна превышать их ширины во избежание падения штабеля. При разборке штабелей следует быть очень осторожным. Разбирать штабеля нужно только по высоте, по рядам. Запрещается ставить пиломатериал вертикально. </w:t>
      </w:r>
    </w:p>
    <w:p w14:paraId="2A9F08A5" w14:textId="77777777" w:rsidR="00DD004A" w:rsidRPr="00EF53E4" w:rsidRDefault="00DD004A" w:rsidP="00DD004A">
      <w:pPr>
        <w:pStyle w:val="aa"/>
        <w:jc w:val="both"/>
        <w:rPr>
          <w:rFonts w:ascii="Times New Roman" w:hAnsi="Times New Roman" w:cs="Times New Roman"/>
          <w:b/>
          <w:sz w:val="28"/>
          <w:szCs w:val="28"/>
        </w:rPr>
      </w:pPr>
    </w:p>
    <w:p w14:paraId="321B5B56" w14:textId="77777777"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безопасности при работе ручным лобзиком.</w:t>
      </w:r>
    </w:p>
    <w:p w14:paraId="5E8BD153" w14:textId="569B47A2"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Работать разрешается только исправным, подготовленным к работе инструментом. Ручка лобзика должна быть плотно насажена на хвостовик рамки, и не иметь сколов и трещин. При работе лобзиком деталь нужно плотно прижимать свободной рукой к выпиловочному столику. Пилка лобзика должна быть хорошо натянута и надёжно зажата зажимами. Зубья полотна должны быть расположены по направлению к ручке. Запрещается работать лобзиком в непосредственной близости от рук. По окончанию работ, лобзик очистить щё</w:t>
      </w:r>
      <w:r w:rsidR="001F6813">
        <w:rPr>
          <w:rFonts w:ascii="Times New Roman" w:hAnsi="Times New Roman" w:cs="Times New Roman"/>
          <w:sz w:val="28"/>
          <w:szCs w:val="28"/>
        </w:rPr>
        <w:t>т</w:t>
      </w:r>
      <w:r w:rsidRPr="00EF53E4">
        <w:rPr>
          <w:rFonts w:ascii="Times New Roman" w:hAnsi="Times New Roman" w:cs="Times New Roman"/>
          <w:sz w:val="28"/>
          <w:szCs w:val="28"/>
        </w:rPr>
        <w:t xml:space="preserve">кой от опилок и убрать в отведённое для хранения место. </w:t>
      </w:r>
    </w:p>
    <w:p w14:paraId="1B2F3EB6" w14:textId="77777777" w:rsidR="00DD004A" w:rsidRPr="00EF53E4" w:rsidRDefault="00DD004A" w:rsidP="00DD004A">
      <w:pPr>
        <w:pStyle w:val="aa"/>
        <w:jc w:val="both"/>
        <w:rPr>
          <w:rFonts w:ascii="Times New Roman" w:hAnsi="Times New Roman" w:cs="Times New Roman"/>
          <w:b/>
          <w:sz w:val="28"/>
          <w:szCs w:val="28"/>
        </w:rPr>
      </w:pPr>
    </w:p>
    <w:p w14:paraId="7E858E33" w14:textId="77777777" w:rsidR="00DD004A" w:rsidRPr="00DD004A"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Правила безопасной работы молотком.</w:t>
      </w:r>
    </w:p>
    <w:p w14:paraId="64AD42AC" w14:textId="77777777"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sz w:val="28"/>
          <w:szCs w:val="28"/>
        </w:rPr>
        <w:t>Работать можно только исправным инструментом.</w:t>
      </w:r>
      <w:r w:rsidRPr="00EF53E4">
        <w:rPr>
          <w:rFonts w:ascii="Times New Roman" w:hAnsi="Times New Roman" w:cs="Times New Roman"/>
          <w:b/>
          <w:sz w:val="28"/>
          <w:szCs w:val="28"/>
        </w:rPr>
        <w:t xml:space="preserve"> </w:t>
      </w:r>
      <w:r w:rsidRPr="00EF53E4">
        <w:rPr>
          <w:rFonts w:ascii="Times New Roman" w:hAnsi="Times New Roman" w:cs="Times New Roman"/>
          <w:sz w:val="28"/>
          <w:szCs w:val="28"/>
        </w:rPr>
        <w:t xml:space="preserve">Молоток должен быть исправным, не болтаться на ручке, он должен надёжно фиксироваться клином. Рабочие части молотка не должны быть деформированы и иметь заусенцы, их нужно своевременно подтачивать и зашлифовывать. Ручка молотка не должна иметь трещин, сколов, сучков и </w:t>
      </w:r>
      <w:proofErr w:type="spellStart"/>
      <w:r w:rsidRPr="00EF53E4">
        <w:rPr>
          <w:rFonts w:ascii="Times New Roman" w:hAnsi="Times New Roman" w:cs="Times New Roman"/>
          <w:sz w:val="28"/>
          <w:szCs w:val="28"/>
        </w:rPr>
        <w:t>гнилей</w:t>
      </w:r>
      <w:proofErr w:type="spellEnd"/>
      <w:r w:rsidRPr="00EF53E4">
        <w:rPr>
          <w:rFonts w:ascii="Times New Roman" w:hAnsi="Times New Roman" w:cs="Times New Roman"/>
          <w:sz w:val="28"/>
          <w:szCs w:val="28"/>
        </w:rPr>
        <w:t xml:space="preserve">, она должна быть тщательно отшлифована. При работе молотком нельзя отвлекаться и переговариваться. Передавать молоток нужно ручкой вперёд. Переносить молоток можно только в опущенной руке. По окончании работы, молоток убирают на место хранения. </w:t>
      </w:r>
    </w:p>
    <w:p w14:paraId="67E370FA" w14:textId="77777777" w:rsidR="00DD004A" w:rsidRPr="00EF53E4" w:rsidRDefault="00DD004A" w:rsidP="00DD004A">
      <w:pPr>
        <w:pStyle w:val="aa"/>
        <w:jc w:val="both"/>
        <w:rPr>
          <w:rFonts w:ascii="Times New Roman" w:hAnsi="Times New Roman" w:cs="Times New Roman"/>
          <w:b/>
          <w:sz w:val="28"/>
          <w:szCs w:val="28"/>
        </w:rPr>
      </w:pPr>
    </w:p>
    <w:p w14:paraId="1B7218A4" w14:textId="1E17E89F"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безопасной работы гвоздями и шурупами</w:t>
      </w:r>
    </w:p>
    <w:p w14:paraId="0327FBB0" w14:textId="77777777" w:rsidR="00DD004A" w:rsidRPr="00DD004A"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Нельзя работать гнутыми гвоздями или шурупами. Головка шурупа не должна иметь сработанный шлиц или крест под отвёртку Нельзя забивать шурупы молотком. При забивании гвоздей или вворачивании шурупов нужно пользоваться шилом. </w:t>
      </w:r>
    </w:p>
    <w:p w14:paraId="2FEF3394" w14:textId="77777777" w:rsidR="00DD004A" w:rsidRPr="00DD004A" w:rsidRDefault="00DD004A" w:rsidP="00DD004A">
      <w:pPr>
        <w:pStyle w:val="aa"/>
        <w:jc w:val="both"/>
        <w:rPr>
          <w:rFonts w:ascii="Times New Roman" w:hAnsi="Times New Roman" w:cs="Times New Roman"/>
          <w:sz w:val="28"/>
          <w:szCs w:val="28"/>
        </w:rPr>
      </w:pPr>
    </w:p>
    <w:p w14:paraId="069A87CB" w14:textId="1643DC47"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Правила безопасной работы отвёртками</w:t>
      </w:r>
    </w:p>
    <w:p w14:paraId="715824C0"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Работать разрешается только исправной отвёрткой. Ручка отвёртки не должна иметь сколов и трещин, плотно держаться на стержне. Стержень отвёртки не должен быть изогнут, рабочая часть отвёрток не должна быть изношена. По размеру, отвёртка должна соответствовать размеру шурупа. В процессе работы нельзя отвлекаться и разговаривать. По отношению к шурупу, отвёртка должна располагаться строго вертикально. Передавать отвёртку можно только вперёд ручкой. Переносят отвёртки только в опущенной руке. По окончании работы, отвёртки убирают на место хранения. </w:t>
      </w:r>
    </w:p>
    <w:p w14:paraId="5D86C7D1" w14:textId="77777777" w:rsidR="00DD004A" w:rsidRPr="00DD004A" w:rsidRDefault="00DD004A" w:rsidP="00DD004A">
      <w:pPr>
        <w:pStyle w:val="aa"/>
        <w:jc w:val="both"/>
        <w:rPr>
          <w:rFonts w:ascii="Times New Roman" w:hAnsi="Times New Roman" w:cs="Times New Roman"/>
          <w:b/>
          <w:sz w:val="28"/>
          <w:szCs w:val="28"/>
        </w:rPr>
      </w:pPr>
    </w:p>
    <w:p w14:paraId="16AC96B0" w14:textId="44665254"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безопасной работы с красителями и лаками</w:t>
      </w:r>
    </w:p>
    <w:p w14:paraId="761D97C7"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Нельзя пользоваться неизвестными лаками и красителями. Красители и лаки наносить только кистью или тампоном. Работать нужно только в хорошо проветриваемом помещении. По окончании работ, помещение необходимо проветрить, красители и лаки плотно закупорить и убрать на хранение. </w:t>
      </w:r>
    </w:p>
    <w:p w14:paraId="6854B62F" w14:textId="77777777" w:rsidR="00DD004A" w:rsidRPr="00EF53E4" w:rsidRDefault="00DD004A" w:rsidP="00DD004A">
      <w:pPr>
        <w:pStyle w:val="aa"/>
        <w:jc w:val="both"/>
        <w:rPr>
          <w:rFonts w:ascii="Times New Roman" w:hAnsi="Times New Roman" w:cs="Times New Roman"/>
          <w:b/>
          <w:sz w:val="28"/>
          <w:szCs w:val="28"/>
        </w:rPr>
      </w:pPr>
    </w:p>
    <w:p w14:paraId="14DE23E2" w14:textId="247145BF"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 xml:space="preserve">Техника безопасной работы </w:t>
      </w:r>
      <w:proofErr w:type="spellStart"/>
      <w:r w:rsidRPr="00EF53E4">
        <w:rPr>
          <w:rFonts w:ascii="Times New Roman" w:hAnsi="Times New Roman" w:cs="Times New Roman"/>
          <w:b/>
          <w:sz w:val="28"/>
          <w:szCs w:val="28"/>
        </w:rPr>
        <w:t>электровыжигателем</w:t>
      </w:r>
      <w:proofErr w:type="spellEnd"/>
    </w:p>
    <w:p w14:paraId="291363C7"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Выжигательный прибор требует очень осторожного обращения. Прибор включайте в розетку только тогда, когда все приготовлено к работе. Накал «пера» должен быть тёмно-красным. Нельзя допускать, чтобы накал «пера» был ярко-красного или белого цвета. Прибор может испортиться — «перо» перегорит. Ручку на стол не кладут, так как, если прибор не выключен, может возникнуть возгорание поверхности стола. После 10—15 минут работы прибор выключают для охлаждения на 2—3 минуты. Помещение, где занимаются выжиганием, нужно чаще проветривать. </w:t>
      </w:r>
    </w:p>
    <w:p w14:paraId="67E7987D" w14:textId="77777777" w:rsidR="00DD004A" w:rsidRPr="00EF53E4" w:rsidRDefault="00DD004A" w:rsidP="00DD004A">
      <w:pPr>
        <w:pStyle w:val="aa"/>
        <w:jc w:val="both"/>
        <w:rPr>
          <w:rFonts w:ascii="Times New Roman" w:hAnsi="Times New Roman" w:cs="Times New Roman"/>
          <w:sz w:val="28"/>
          <w:szCs w:val="28"/>
        </w:rPr>
      </w:pPr>
    </w:p>
    <w:p w14:paraId="3AD1F363" w14:textId="288D7313"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Правила безопасной работы с клеями</w:t>
      </w:r>
    </w:p>
    <w:p w14:paraId="192500A3" w14:textId="7CD6486F" w:rsidR="00DD004A" w:rsidRPr="001F6813"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Приготавливать клей можно только с разрешения учителя. Перед производством работ по склеиванию деталей, подготовьте рабочее место. Во избежание возгорания, не работайте синтетическими клеями вблизи разогретых предметов (плитка, </w:t>
      </w:r>
      <w:proofErr w:type="spellStart"/>
      <w:r w:rsidRPr="00EF53E4">
        <w:rPr>
          <w:rFonts w:ascii="Times New Roman" w:hAnsi="Times New Roman" w:cs="Times New Roman"/>
          <w:sz w:val="28"/>
          <w:szCs w:val="28"/>
        </w:rPr>
        <w:t>выжигатель</w:t>
      </w:r>
      <w:proofErr w:type="spellEnd"/>
      <w:r w:rsidRPr="00EF53E4">
        <w:rPr>
          <w:rFonts w:ascii="Times New Roman" w:hAnsi="Times New Roman" w:cs="Times New Roman"/>
          <w:sz w:val="28"/>
          <w:szCs w:val="28"/>
        </w:rPr>
        <w:t xml:space="preserve"> и т. д.). Используйте синтетические клеи (компонентные) только с разрешения </w:t>
      </w:r>
      <w:r w:rsidR="001F6813">
        <w:rPr>
          <w:rFonts w:ascii="Times New Roman" w:hAnsi="Times New Roman" w:cs="Times New Roman"/>
          <w:sz w:val="28"/>
          <w:szCs w:val="28"/>
        </w:rPr>
        <w:t>мастера</w:t>
      </w:r>
      <w:r w:rsidRPr="00EF53E4">
        <w:rPr>
          <w:rFonts w:ascii="Times New Roman" w:hAnsi="Times New Roman" w:cs="Times New Roman"/>
          <w:sz w:val="28"/>
          <w:szCs w:val="28"/>
        </w:rPr>
        <w:t xml:space="preserve">. Не склеивайте синтетическими клеями детали, соприкасающиеся с продуктами питания. Не подносите рабочие растворы клеев близко к лицу, не нюхайте клеи. По окончании работ по склеиванию хорошо вымойте руки с мылом, а так же инструменты для нанесения клея. Проветрите рабочее помещение. </w:t>
      </w:r>
    </w:p>
    <w:p w14:paraId="3B96221D" w14:textId="77777777" w:rsidR="00DD004A" w:rsidRPr="00EF53E4" w:rsidRDefault="00DD004A" w:rsidP="00DD004A">
      <w:pPr>
        <w:pStyle w:val="aa"/>
        <w:jc w:val="both"/>
        <w:rPr>
          <w:rFonts w:ascii="Times New Roman" w:hAnsi="Times New Roman" w:cs="Times New Roman"/>
          <w:b/>
          <w:sz w:val="28"/>
          <w:szCs w:val="28"/>
        </w:rPr>
      </w:pPr>
    </w:p>
    <w:p w14:paraId="09A79585" w14:textId="43A5D757"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Правила безопасной работы шлифовальной шкуркой</w:t>
      </w:r>
    </w:p>
    <w:p w14:paraId="7D1FC0C4"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В работе используют только не надорванную, желательно новую шкурку. Нельзя сдувать пыль, образующуюся в ходе работы, очищать только щёткой. В процессе работы чтобы не поранить руки, не удерживайте шкурку руками, накручивайте её на деревянный брусок. Не проверяйте гладкость обрабатываемой поверхности руками. По окончании работ помещение нужно проветрить, и сделать влажную уборку в нём. Шкурку убрать на место хранения. </w:t>
      </w:r>
    </w:p>
    <w:p w14:paraId="46331AE9" w14:textId="77777777" w:rsidR="00DD004A" w:rsidRPr="00EF53E4" w:rsidRDefault="00DD004A" w:rsidP="00DD004A">
      <w:pPr>
        <w:pStyle w:val="aa"/>
        <w:jc w:val="both"/>
        <w:rPr>
          <w:rFonts w:ascii="Times New Roman" w:hAnsi="Times New Roman" w:cs="Times New Roman"/>
          <w:b/>
          <w:sz w:val="28"/>
          <w:szCs w:val="28"/>
        </w:rPr>
      </w:pPr>
    </w:p>
    <w:p w14:paraId="319C324A" w14:textId="4C42F8C0"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Правила безопасной работы рейсмусом</w:t>
      </w:r>
    </w:p>
    <w:p w14:paraId="50420BF6"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Перед началом работ нужно проверить исправное сост</w:t>
      </w:r>
      <w:r>
        <w:rPr>
          <w:rFonts w:ascii="Times New Roman" w:hAnsi="Times New Roman" w:cs="Times New Roman"/>
          <w:sz w:val="28"/>
          <w:szCs w:val="28"/>
        </w:rPr>
        <w:t>ояние рейсмуса.</w:t>
      </w:r>
      <w:r w:rsidRPr="00EF53E4">
        <w:rPr>
          <w:rFonts w:ascii="Times New Roman" w:hAnsi="Times New Roman" w:cs="Times New Roman"/>
          <w:sz w:val="28"/>
          <w:szCs w:val="28"/>
        </w:rPr>
        <w:t xml:space="preserve"> Во время работы колодку рейсмуса плотно прижимают к заготовке. Передавать рейсмус нужно аккуратно, брусочками с гвоздиками к себе. По окончании работ, рейсмус убирают на места хранения. </w:t>
      </w:r>
    </w:p>
    <w:p w14:paraId="10D1B65C" w14:textId="77777777" w:rsidR="00DD004A" w:rsidRPr="00EF53E4" w:rsidRDefault="00DD004A" w:rsidP="00DD004A">
      <w:pPr>
        <w:pStyle w:val="aa"/>
        <w:jc w:val="both"/>
        <w:rPr>
          <w:rFonts w:ascii="Times New Roman" w:hAnsi="Times New Roman" w:cs="Times New Roman"/>
          <w:b/>
          <w:sz w:val="28"/>
          <w:szCs w:val="28"/>
        </w:rPr>
      </w:pPr>
    </w:p>
    <w:p w14:paraId="584DA0AA" w14:textId="404DB6EA"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Правила безопасной работы киянкой</w:t>
      </w:r>
    </w:p>
    <w:p w14:paraId="35199145"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Работать нужно только исправным инструментом. Киянкой забивают, соединяют только изделия из древесины. Нельзя забивать гвозди киянкой. Деревянные киянки не должны иметь сколов и трещин, ручки киянок должны быть гладкими. Тело киянки должно быть плотно насажено на ручку и расклинено клином или закреплено клеем. Рабочая часть киянки должна всегда быть ровной. По окончании работ инструмент убирают в специально отведённое место. </w:t>
      </w:r>
    </w:p>
    <w:p w14:paraId="30E6D30B" w14:textId="77777777" w:rsidR="00DD004A" w:rsidRPr="00EF53E4" w:rsidRDefault="00DD004A" w:rsidP="00DD004A">
      <w:pPr>
        <w:pStyle w:val="aa"/>
        <w:jc w:val="both"/>
        <w:rPr>
          <w:rFonts w:ascii="Times New Roman" w:hAnsi="Times New Roman" w:cs="Times New Roman"/>
          <w:b/>
          <w:sz w:val="28"/>
          <w:szCs w:val="28"/>
        </w:rPr>
      </w:pPr>
    </w:p>
    <w:p w14:paraId="223B11B5" w14:textId="006F0EB2"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Правила безопасной работы на токарном станке по дереву</w:t>
      </w:r>
    </w:p>
    <w:p w14:paraId="4F2315E2"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Рабочая одежда должна быть всегда в порядке: надет фартук или халат; рукава засучены по локоть (или хорошо застёгнуты манжеты). Рабочее место всегда должно быть правильно организовано: убрано со станка всё лишнее, уложены в порядке необходимые для работы инструменты. Перед началом работ, всегда нужно проверять исправность станка (электропроводка, устройства пуска и остановки станка, освещение). Исправность механической части станка проверяется его работой на холостом ходу. Заготовка должна надёжно зажиматься между трезубцем передней бабки и центром. Освещение должно быть отрегулировано, свет не должен слепить глаза, но должен хорошо освещать деталь. Для токарных работ нельзя брать материал с сучками, гнилью и трещинами, вставляют в станок только округлённую болванку. Расстояние от подручника до болванки не должно быть больше 3 мм. Во время работы надевают защитные очки. Включать и выключать станок имеет право только тот учащийся, который работает на станке. При включенном электродвигателе, запрещается браться руками за вращающиеся части станка. Запрещается производить измерения и контроль заготовок на вращающейся болванке. Запрещается оставлять работающий станок без присмотра. Во время работы на станке нельзя отвлекаться, разговаривать. Шлифование заготовок производить при помощи специальных приспособлений, а не руками. Запрещается слишком глубоко подрезать готовую деталь. По окончании работ, станок обметают щёткой – смёткой, а не сдувают пыль. Инструменты, используемые в работе, убирают на хранение в специально отведённые для них места. </w:t>
      </w:r>
    </w:p>
    <w:p w14:paraId="100B63BC" w14:textId="77777777" w:rsidR="00DD004A" w:rsidRPr="00EF53E4" w:rsidRDefault="00DD004A" w:rsidP="00DD004A">
      <w:pPr>
        <w:pStyle w:val="aa"/>
        <w:jc w:val="both"/>
        <w:rPr>
          <w:rFonts w:ascii="Times New Roman" w:hAnsi="Times New Roman" w:cs="Times New Roman"/>
          <w:sz w:val="28"/>
          <w:szCs w:val="28"/>
        </w:rPr>
      </w:pPr>
    </w:p>
    <w:p w14:paraId="1FFDD49A" w14:textId="3F93746B"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безопасной работы топором</w:t>
      </w:r>
    </w:p>
    <w:p w14:paraId="67D1DF5A"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Инструмент должен быть исправным и готовым к работе. Лезвие топора должно быть правильно и остро заточено, обух топора не должен иметь сколов металла и трещин. Ручка топора должна быть изготовлена из твёрдых пород древесины. Ручка не должна иметь сколов, трещин, червоточин и </w:t>
      </w:r>
      <w:proofErr w:type="spellStart"/>
      <w:r w:rsidRPr="00EF53E4">
        <w:rPr>
          <w:rFonts w:ascii="Times New Roman" w:hAnsi="Times New Roman" w:cs="Times New Roman"/>
          <w:sz w:val="28"/>
          <w:szCs w:val="28"/>
        </w:rPr>
        <w:t>гнилей</w:t>
      </w:r>
      <w:proofErr w:type="spellEnd"/>
      <w:r w:rsidRPr="00EF53E4">
        <w:rPr>
          <w:rFonts w:ascii="Times New Roman" w:hAnsi="Times New Roman" w:cs="Times New Roman"/>
          <w:sz w:val="28"/>
          <w:szCs w:val="28"/>
        </w:rPr>
        <w:t xml:space="preserve">, она должна быть гладкой и отделана каким либо защитным покрытием (олифа, краска и т. д.). Топор должен быть плотно насажен на ручку и надёжно зафиксирован клином. Во время работы топором нужно быть осторожным и внимательным, нельзя отвлекаться и разговаривать. По окончанию работ, инструмент очищают ветошью и убирают на хранение в специально отведённые для этого места. </w:t>
      </w:r>
    </w:p>
    <w:p w14:paraId="79725D81" w14:textId="77777777" w:rsidR="00DD004A" w:rsidRPr="00EF53E4" w:rsidRDefault="00DD004A" w:rsidP="00DD004A">
      <w:pPr>
        <w:pStyle w:val="aa"/>
        <w:jc w:val="both"/>
        <w:rPr>
          <w:rFonts w:ascii="Times New Roman" w:hAnsi="Times New Roman" w:cs="Times New Roman"/>
          <w:b/>
          <w:sz w:val="28"/>
          <w:szCs w:val="28"/>
        </w:rPr>
      </w:pPr>
    </w:p>
    <w:p w14:paraId="337A0797" w14:textId="16E5F7BA"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Техника безопасной работы электрической дрелью</w:t>
      </w:r>
    </w:p>
    <w:p w14:paraId="6B81EAB8" w14:textId="77777777"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Перед началом работ, убедиться в исправности инструмента, шнур, вилка, кнопка пуска должны быть в исправном состоянии. Патрон дрели должен быть исправным, не иметь осевого биения и надёжно крепиться на шпинделе. Перед началом работ проверить дрель на холостом ходу, не должно быть посторонних шумов и запахов, что может говорить о неисправности инструмента, режущий инструмент должен быть исправным и правильно заточенным. В ходе работ, надёжно крепить режущий инструмент в патроне дрели. Одежда должна быть исправной и правильно заправленной. В ходе работ нельзя отвлекаться и разговаривать, Запрещается сдувать пыль ртом. Запрещается касаться вращающихся частей инструмента. Перед началом работ, обязательно надеть защитные очки. По окончании работ инструмент очищают щёткой – смёткой, снимают режущий инструмент и убирают на место хранения. </w:t>
      </w:r>
    </w:p>
    <w:p w14:paraId="6A955EE5" w14:textId="77777777" w:rsidR="00DD004A" w:rsidRPr="00DD004A" w:rsidRDefault="00DD004A" w:rsidP="00DD004A">
      <w:pPr>
        <w:pStyle w:val="aa"/>
        <w:jc w:val="both"/>
        <w:rPr>
          <w:rFonts w:ascii="Times New Roman" w:hAnsi="Times New Roman" w:cs="Times New Roman"/>
          <w:sz w:val="28"/>
          <w:szCs w:val="28"/>
        </w:rPr>
      </w:pPr>
    </w:p>
    <w:p w14:paraId="7F6669D4" w14:textId="0F5D6B1F"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Основные общие правила пожарной безопасности</w:t>
      </w:r>
    </w:p>
    <w:p w14:paraId="16F6E6C6" w14:textId="578224C1"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Ответственность за пожарную безопасность во время урока несут все </w:t>
      </w:r>
      <w:r w:rsidR="001F6813">
        <w:rPr>
          <w:rFonts w:ascii="Times New Roman" w:hAnsi="Times New Roman" w:cs="Times New Roman"/>
          <w:sz w:val="28"/>
          <w:szCs w:val="28"/>
        </w:rPr>
        <w:t>студенты</w:t>
      </w:r>
      <w:r w:rsidRPr="00EF53E4">
        <w:rPr>
          <w:rFonts w:ascii="Times New Roman" w:hAnsi="Times New Roman" w:cs="Times New Roman"/>
          <w:sz w:val="28"/>
          <w:szCs w:val="28"/>
        </w:rPr>
        <w:t xml:space="preserve">, находящиеся в столярной мастерской. Мастерская постоянно должна содержаться в чистоте. Отходы горючих материалов следует убирать после каждого урока. Загромождение проходов, эвакуационных путей материалами не допускается. Все материалы и инструменты, не используемые в работе на уроке должны находиться в отведенных для них местах. По окончании занятий или в перерыве работы воспитанники должны тщательно осмотреть свои рабочие места, убрать остатки материалов, обесточить электрооборудование, используемое в работе. При обнаружении в процессе работы на станках и ручным электрическим инструментом, неприятного запаха, необходимо немедленно прекратить работу, отключить станок или ручной электрический инструмент, и немедленно сообщить об этом учителю. Запрещается оставлять без присмотра включенные в сеть электроприборы. Действия при возникновении пожароопасной ситуации: </w:t>
      </w:r>
    </w:p>
    <w:p w14:paraId="18FFFE0B" w14:textId="114980B5"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Немедленно сообщить учителю. Сохранять спокойствие. Действовать в соответствии с указаниями учителя, приготовиться эвакуироваться из здания. Во время эвакуации спокойно, парами выйти из помещения и следовать к указанному </w:t>
      </w:r>
      <w:r w:rsidR="001F6813">
        <w:rPr>
          <w:rFonts w:ascii="Times New Roman" w:hAnsi="Times New Roman" w:cs="Times New Roman"/>
          <w:sz w:val="28"/>
          <w:szCs w:val="28"/>
        </w:rPr>
        <w:t>мастером</w:t>
      </w:r>
      <w:r w:rsidRPr="00EF53E4">
        <w:rPr>
          <w:rFonts w:ascii="Times New Roman" w:hAnsi="Times New Roman" w:cs="Times New Roman"/>
          <w:sz w:val="28"/>
          <w:szCs w:val="28"/>
        </w:rPr>
        <w:t xml:space="preserve"> эвакуационному выходу. После организованного выхода в безопасное место, сохранять спокойствие и оставаться на месте, внимательно слушать </w:t>
      </w:r>
      <w:r w:rsidR="001F6813">
        <w:rPr>
          <w:rFonts w:ascii="Times New Roman" w:hAnsi="Times New Roman" w:cs="Times New Roman"/>
          <w:sz w:val="28"/>
          <w:szCs w:val="28"/>
        </w:rPr>
        <w:t>мастера</w:t>
      </w:r>
      <w:r w:rsidRPr="00EF53E4">
        <w:rPr>
          <w:rFonts w:ascii="Times New Roman" w:hAnsi="Times New Roman" w:cs="Times New Roman"/>
          <w:sz w:val="28"/>
          <w:szCs w:val="28"/>
        </w:rPr>
        <w:t xml:space="preserve">. Проверить наличие всех одноклассников, контролировать друг друга, от класса не отходить. </w:t>
      </w:r>
    </w:p>
    <w:p w14:paraId="2FC1A3BE" w14:textId="77777777" w:rsidR="00DD004A" w:rsidRPr="00EF53E4" w:rsidRDefault="00DD004A" w:rsidP="00DD004A">
      <w:pPr>
        <w:pStyle w:val="aa"/>
        <w:jc w:val="both"/>
        <w:rPr>
          <w:rFonts w:ascii="Times New Roman" w:hAnsi="Times New Roman" w:cs="Times New Roman"/>
          <w:sz w:val="28"/>
          <w:szCs w:val="28"/>
        </w:rPr>
      </w:pPr>
    </w:p>
    <w:p w14:paraId="32B38F42" w14:textId="4BDB4C09"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b/>
          <w:sz w:val="28"/>
          <w:szCs w:val="28"/>
        </w:rPr>
        <w:t>Правила пожарной безопасности</w:t>
      </w:r>
    </w:p>
    <w:p w14:paraId="2D8BABA6" w14:textId="1B05D8CD"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Запрещается использовать электронагревательные приборы без разрешения </w:t>
      </w:r>
      <w:r w:rsidR="001F6813">
        <w:rPr>
          <w:rFonts w:ascii="Times New Roman" w:hAnsi="Times New Roman" w:cs="Times New Roman"/>
          <w:sz w:val="28"/>
          <w:szCs w:val="28"/>
        </w:rPr>
        <w:t>мастера</w:t>
      </w:r>
      <w:r w:rsidRPr="00EF53E4">
        <w:rPr>
          <w:rFonts w:ascii="Times New Roman" w:hAnsi="Times New Roman" w:cs="Times New Roman"/>
          <w:sz w:val="28"/>
          <w:szCs w:val="28"/>
        </w:rPr>
        <w:t xml:space="preserve">. При работе на станках и с электронагревательными приборами (электроплитка, </w:t>
      </w:r>
      <w:proofErr w:type="spellStart"/>
      <w:r w:rsidRPr="00EF53E4">
        <w:rPr>
          <w:rFonts w:ascii="Times New Roman" w:hAnsi="Times New Roman" w:cs="Times New Roman"/>
          <w:sz w:val="28"/>
          <w:szCs w:val="28"/>
        </w:rPr>
        <w:t>выжигатель</w:t>
      </w:r>
      <w:proofErr w:type="spellEnd"/>
      <w:r w:rsidRPr="00EF53E4">
        <w:rPr>
          <w:rFonts w:ascii="Times New Roman" w:hAnsi="Times New Roman" w:cs="Times New Roman"/>
          <w:sz w:val="28"/>
          <w:szCs w:val="28"/>
        </w:rPr>
        <w:t xml:space="preserve"> и т. д.), следить за их исправным состоянием (исправность шнуров включения, вилок (штепсельных), разъёмов, розеток, включателей и т. д.). При обнаружении неисправностей немедленно сообщить об этом учителю. Хранить быстровоспламеняющиеся материалы (лаки, краски, растворители) в специально отведённых для этого местах. Во избежание самовозгорания своевременно утилизировать древесные отходы – стружку, щепу, опилки и т. д. Запрещается в столярной мастерской использовать открытый огонь. В случае возникновения пожара вести себя спокойно, без паники, выполнять все распоряжения </w:t>
      </w:r>
      <w:r w:rsidR="001F6813">
        <w:rPr>
          <w:rFonts w:ascii="Times New Roman" w:hAnsi="Times New Roman" w:cs="Times New Roman"/>
          <w:sz w:val="28"/>
          <w:szCs w:val="28"/>
        </w:rPr>
        <w:t>мастера</w:t>
      </w:r>
      <w:r w:rsidRPr="00EF53E4">
        <w:rPr>
          <w:rFonts w:ascii="Times New Roman" w:hAnsi="Times New Roman" w:cs="Times New Roman"/>
          <w:sz w:val="28"/>
          <w:szCs w:val="28"/>
        </w:rPr>
        <w:t>.</w:t>
      </w:r>
    </w:p>
    <w:p w14:paraId="6244BC85" w14:textId="77777777" w:rsidR="00DD004A" w:rsidRPr="00EF53E4" w:rsidRDefault="00DD004A" w:rsidP="00DD004A">
      <w:pPr>
        <w:pStyle w:val="aa"/>
        <w:jc w:val="both"/>
        <w:rPr>
          <w:rFonts w:ascii="Times New Roman" w:hAnsi="Times New Roman" w:cs="Times New Roman"/>
          <w:sz w:val="28"/>
          <w:szCs w:val="28"/>
        </w:rPr>
      </w:pPr>
    </w:p>
    <w:p w14:paraId="02012385" w14:textId="4A5AF99A" w:rsidR="00DD004A" w:rsidRPr="00EF53E4" w:rsidRDefault="00DD004A" w:rsidP="00DD004A">
      <w:pPr>
        <w:pStyle w:val="aa"/>
        <w:jc w:val="both"/>
        <w:rPr>
          <w:rFonts w:ascii="Times New Roman" w:hAnsi="Times New Roman" w:cs="Times New Roman"/>
          <w:b/>
          <w:sz w:val="28"/>
          <w:szCs w:val="28"/>
        </w:rPr>
      </w:pPr>
      <w:r w:rsidRPr="00EF53E4">
        <w:rPr>
          <w:rFonts w:ascii="Times New Roman" w:hAnsi="Times New Roman" w:cs="Times New Roman"/>
          <w:b/>
          <w:sz w:val="28"/>
          <w:szCs w:val="28"/>
        </w:rPr>
        <w:t>Основные общие правила электробезопасности</w:t>
      </w:r>
    </w:p>
    <w:p w14:paraId="00BC59B2" w14:textId="22528FF4" w:rsidR="00DD004A" w:rsidRPr="00EF53E4" w:rsidRDefault="00DD004A" w:rsidP="00DD004A">
      <w:pPr>
        <w:pStyle w:val="aa"/>
        <w:jc w:val="both"/>
        <w:rPr>
          <w:rFonts w:ascii="Times New Roman" w:hAnsi="Times New Roman" w:cs="Times New Roman"/>
          <w:sz w:val="28"/>
          <w:szCs w:val="28"/>
        </w:rPr>
      </w:pPr>
      <w:r w:rsidRPr="00EF53E4">
        <w:rPr>
          <w:rFonts w:ascii="Times New Roman" w:hAnsi="Times New Roman" w:cs="Times New Roman"/>
          <w:sz w:val="28"/>
          <w:szCs w:val="28"/>
        </w:rPr>
        <w:t xml:space="preserve">Приступать к выполнению любого вида работ, нужно только с разрешения </w:t>
      </w:r>
      <w:r w:rsidR="001F6813">
        <w:rPr>
          <w:rFonts w:ascii="Times New Roman" w:hAnsi="Times New Roman" w:cs="Times New Roman"/>
          <w:sz w:val="28"/>
          <w:szCs w:val="28"/>
        </w:rPr>
        <w:t>мастера</w:t>
      </w:r>
      <w:r w:rsidRPr="00EF53E4">
        <w:rPr>
          <w:rFonts w:ascii="Times New Roman" w:hAnsi="Times New Roman" w:cs="Times New Roman"/>
          <w:sz w:val="28"/>
          <w:szCs w:val="28"/>
        </w:rPr>
        <w:t xml:space="preserve">. Перед началом работ ручным электрическим инструментом, нужно убедиться в его исправности (визуальный осмотр пусковых кнопок, шнуров, вилок и т. д.), проверить исправность инструмента на холостом ходу. В случае обнаружения неисправностей работать таким инструментом нельзя и нужно немедленно сообщить о них </w:t>
      </w:r>
      <w:r w:rsidR="001F6813">
        <w:rPr>
          <w:rFonts w:ascii="Times New Roman" w:hAnsi="Times New Roman" w:cs="Times New Roman"/>
          <w:sz w:val="28"/>
          <w:szCs w:val="28"/>
        </w:rPr>
        <w:t>мастеру</w:t>
      </w:r>
      <w:r w:rsidRPr="00EF53E4">
        <w:rPr>
          <w:rFonts w:ascii="Times New Roman" w:hAnsi="Times New Roman" w:cs="Times New Roman"/>
          <w:sz w:val="28"/>
          <w:szCs w:val="28"/>
        </w:rPr>
        <w:t xml:space="preserve">. При выполнении работ на станках, так же нужно убедиться в исправном состоянии станка, о замеченных неисправностях сообщить </w:t>
      </w:r>
      <w:r w:rsidR="001F6813">
        <w:rPr>
          <w:rFonts w:ascii="Times New Roman" w:hAnsi="Times New Roman" w:cs="Times New Roman"/>
          <w:sz w:val="28"/>
          <w:szCs w:val="28"/>
        </w:rPr>
        <w:t>мастеру</w:t>
      </w:r>
      <w:r w:rsidRPr="00EF53E4">
        <w:rPr>
          <w:rFonts w:ascii="Times New Roman" w:hAnsi="Times New Roman" w:cs="Times New Roman"/>
          <w:sz w:val="28"/>
          <w:szCs w:val="28"/>
        </w:rPr>
        <w:t xml:space="preserve">. Не допускать контакта с оголёнными проводами, любыми частями тела. Не прикасаться влажными руками к электрической части станков и механизмов, ручных электрических инструментов. При обнаружении в процессе работы на станках и ручным электрическим инструментом, неприятного запаха, необходимо немедленно прекратить работу, отключить станок или ручной электрический инструмент, обесточить их, и немедленно сообщить об этом </w:t>
      </w:r>
      <w:r w:rsidR="001F6813">
        <w:rPr>
          <w:rFonts w:ascii="Times New Roman" w:hAnsi="Times New Roman" w:cs="Times New Roman"/>
          <w:sz w:val="28"/>
          <w:szCs w:val="28"/>
        </w:rPr>
        <w:t>мастеру</w:t>
      </w:r>
      <w:r w:rsidRPr="00EF53E4">
        <w:rPr>
          <w:rFonts w:ascii="Times New Roman" w:hAnsi="Times New Roman" w:cs="Times New Roman"/>
          <w:sz w:val="28"/>
          <w:szCs w:val="28"/>
        </w:rPr>
        <w:t xml:space="preserve">. В случае поражения электрическим током, немедленно сообщить о случившемся </w:t>
      </w:r>
      <w:r w:rsidR="001F6813">
        <w:rPr>
          <w:rFonts w:ascii="Times New Roman" w:hAnsi="Times New Roman" w:cs="Times New Roman"/>
          <w:sz w:val="28"/>
          <w:szCs w:val="28"/>
        </w:rPr>
        <w:t xml:space="preserve">мастеру </w:t>
      </w:r>
      <w:r w:rsidR="001F6813" w:rsidRPr="001F6813">
        <w:rPr>
          <w:rFonts w:ascii="Times New Roman" w:hAnsi="Times New Roman" w:cs="Times New Roman"/>
          <w:sz w:val="28"/>
          <w:szCs w:val="28"/>
        </w:rPr>
        <w:t>[</w:t>
      </w:r>
      <w:r w:rsidR="001F6813">
        <w:rPr>
          <w:rFonts w:ascii="Times New Roman" w:hAnsi="Times New Roman" w:cs="Times New Roman"/>
          <w:sz w:val="28"/>
          <w:szCs w:val="28"/>
        </w:rPr>
        <w:t>2</w:t>
      </w:r>
      <w:r w:rsidR="001F6813" w:rsidRPr="001F6813">
        <w:rPr>
          <w:rFonts w:ascii="Times New Roman" w:hAnsi="Times New Roman" w:cs="Times New Roman"/>
          <w:sz w:val="28"/>
          <w:szCs w:val="28"/>
        </w:rPr>
        <w:t>]</w:t>
      </w:r>
      <w:r w:rsidRPr="00EF53E4">
        <w:rPr>
          <w:rFonts w:ascii="Times New Roman" w:hAnsi="Times New Roman" w:cs="Times New Roman"/>
          <w:sz w:val="28"/>
          <w:szCs w:val="28"/>
        </w:rPr>
        <w:t>.</w:t>
      </w:r>
    </w:p>
    <w:p w14:paraId="34831EF2" w14:textId="77777777" w:rsidR="00DD004A" w:rsidRDefault="00DD004A" w:rsidP="00DD004A">
      <w:pPr>
        <w:pStyle w:val="a9"/>
        <w:tabs>
          <w:tab w:val="num" w:pos="426"/>
        </w:tabs>
        <w:ind w:left="426"/>
        <w:jc w:val="both"/>
        <w:rPr>
          <w:b/>
          <w:bCs/>
          <w:i/>
          <w:iCs/>
        </w:rPr>
      </w:pPr>
    </w:p>
    <w:p w14:paraId="518902FF" w14:textId="1F2D2318" w:rsidR="001F6813" w:rsidRDefault="001F6813" w:rsidP="001F6813">
      <w:pPr>
        <w:jc w:val="center"/>
        <w:rPr>
          <w:rFonts w:ascii="Times New Roman" w:hAnsi="Times New Roman"/>
          <w:bCs/>
          <w:sz w:val="28"/>
          <w:szCs w:val="28"/>
        </w:rPr>
      </w:pPr>
      <w:r w:rsidRPr="00982113">
        <w:rPr>
          <w:rFonts w:ascii="Times New Roman" w:hAnsi="Times New Roman"/>
          <w:bCs/>
          <w:sz w:val="28"/>
          <w:szCs w:val="28"/>
        </w:rPr>
        <w:t>ГЛАВА 2 П</w:t>
      </w:r>
      <w:r>
        <w:rPr>
          <w:rFonts w:ascii="Times New Roman" w:hAnsi="Times New Roman"/>
          <w:bCs/>
          <w:sz w:val="28"/>
          <w:szCs w:val="28"/>
        </w:rPr>
        <w:t xml:space="preserve">РОЕКТИРОВАНИЕ УЧЕБНОГО ЗАНЯТИЯ ПО ТЕМЕ: </w:t>
      </w:r>
      <w:r w:rsidRPr="00982113">
        <w:rPr>
          <w:rFonts w:ascii="Times New Roman" w:hAnsi="Times New Roman"/>
          <w:bCs/>
          <w:sz w:val="28"/>
          <w:szCs w:val="28"/>
        </w:rPr>
        <w:t>«</w:t>
      </w:r>
      <w:r w:rsidR="006D5BC5" w:rsidRPr="006D5BC5">
        <w:rPr>
          <w:rFonts w:ascii="Times New Roman" w:hAnsi="Times New Roman"/>
          <w:bCs/>
          <w:sz w:val="28"/>
          <w:szCs w:val="28"/>
        </w:rPr>
        <w:t>ИНСТРУМЕНТЫ И ПРИСПОСОБЛЕНИЯ В СТОЛЯРНЫХ РАБОТАХ</w:t>
      </w:r>
      <w:r w:rsidRPr="00982113">
        <w:rPr>
          <w:rFonts w:ascii="Times New Roman" w:hAnsi="Times New Roman"/>
          <w:bCs/>
          <w:sz w:val="28"/>
          <w:szCs w:val="28"/>
        </w:rPr>
        <w:t xml:space="preserve">»  </w:t>
      </w:r>
    </w:p>
    <w:p w14:paraId="7A636C03" w14:textId="55280469" w:rsidR="00DD004A" w:rsidRPr="001F6813" w:rsidRDefault="006D5BC5" w:rsidP="001F6813">
      <w:pPr>
        <w:pStyle w:val="a9"/>
        <w:tabs>
          <w:tab w:val="num" w:pos="426"/>
        </w:tabs>
        <w:ind w:left="426"/>
        <w:jc w:val="center"/>
        <w:rPr>
          <w:sz w:val="28"/>
          <w:szCs w:val="28"/>
        </w:rPr>
      </w:pPr>
      <w:r>
        <w:rPr>
          <w:sz w:val="28"/>
          <w:szCs w:val="28"/>
        </w:rPr>
        <w:t>2.1 План занятия</w:t>
      </w:r>
    </w:p>
    <w:p w14:paraId="7E1E2157" w14:textId="77777777" w:rsidR="00DD004A" w:rsidRDefault="00DD004A" w:rsidP="00DD004A">
      <w:pPr>
        <w:pStyle w:val="a9"/>
        <w:tabs>
          <w:tab w:val="num" w:pos="426"/>
        </w:tabs>
        <w:ind w:left="426"/>
        <w:rPr>
          <w:b/>
          <w:bCs/>
          <w:i/>
          <w:iCs/>
        </w:rPr>
      </w:pPr>
    </w:p>
    <w:p w14:paraId="437CDB61" w14:textId="77777777" w:rsidR="006D5BC5" w:rsidRDefault="006A17A2" w:rsidP="006D5BC5">
      <w:pPr>
        <w:pStyle w:val="a9"/>
        <w:tabs>
          <w:tab w:val="num" w:pos="426"/>
        </w:tabs>
        <w:ind w:left="426"/>
        <w:jc w:val="both"/>
        <w:rPr>
          <w:b/>
          <w:bCs/>
          <w:i/>
          <w:iCs/>
          <w:sz w:val="28"/>
          <w:szCs w:val="28"/>
        </w:rPr>
      </w:pPr>
      <w:r w:rsidRPr="006D5BC5">
        <w:rPr>
          <w:b/>
          <w:bCs/>
          <w:i/>
          <w:iCs/>
          <w:sz w:val="28"/>
          <w:szCs w:val="28"/>
        </w:rPr>
        <w:t>Цел</w:t>
      </w:r>
      <w:r w:rsidR="006D5BC5">
        <w:rPr>
          <w:b/>
          <w:bCs/>
          <w:i/>
          <w:iCs/>
          <w:sz w:val="28"/>
          <w:szCs w:val="28"/>
        </w:rPr>
        <w:t>и</w:t>
      </w:r>
      <w:r w:rsidRPr="006D5BC5">
        <w:rPr>
          <w:b/>
          <w:bCs/>
          <w:i/>
          <w:iCs/>
          <w:sz w:val="28"/>
          <w:szCs w:val="28"/>
        </w:rPr>
        <w:t xml:space="preserve"> занятия</w:t>
      </w:r>
      <w:r w:rsidR="006D5BC5">
        <w:rPr>
          <w:b/>
          <w:bCs/>
          <w:i/>
          <w:iCs/>
          <w:sz w:val="28"/>
          <w:szCs w:val="28"/>
        </w:rPr>
        <w:t>:</w:t>
      </w:r>
    </w:p>
    <w:p w14:paraId="30780E30" w14:textId="00B8DBB1" w:rsidR="006A17A2" w:rsidRPr="006D5BC5" w:rsidRDefault="006A17A2" w:rsidP="006D5BC5">
      <w:pPr>
        <w:pStyle w:val="a9"/>
        <w:tabs>
          <w:tab w:val="num" w:pos="426"/>
        </w:tabs>
        <w:ind w:left="426"/>
        <w:jc w:val="both"/>
        <w:rPr>
          <w:sz w:val="28"/>
          <w:szCs w:val="28"/>
        </w:rPr>
      </w:pPr>
      <w:r w:rsidRPr="006D5BC5">
        <w:rPr>
          <w:b/>
          <w:bCs/>
          <w:i/>
          <w:iCs/>
          <w:sz w:val="28"/>
          <w:szCs w:val="28"/>
        </w:rPr>
        <w:t xml:space="preserve"> </w:t>
      </w:r>
      <w:r w:rsidR="006D5BC5">
        <w:rPr>
          <w:sz w:val="28"/>
          <w:szCs w:val="28"/>
        </w:rPr>
        <w:t>1.</w:t>
      </w:r>
      <w:r w:rsidRPr="006D5BC5">
        <w:rPr>
          <w:sz w:val="28"/>
          <w:szCs w:val="28"/>
        </w:rPr>
        <w:t>Образовательная</w:t>
      </w:r>
      <w:r w:rsidR="006D5BC5">
        <w:rPr>
          <w:sz w:val="28"/>
          <w:szCs w:val="28"/>
        </w:rPr>
        <w:t>: о</w:t>
      </w:r>
      <w:r w:rsidRPr="006D5BC5">
        <w:rPr>
          <w:sz w:val="28"/>
          <w:szCs w:val="28"/>
        </w:rPr>
        <w:t xml:space="preserve">знакомить </w:t>
      </w:r>
      <w:r w:rsidR="006D5BC5">
        <w:rPr>
          <w:sz w:val="28"/>
          <w:szCs w:val="28"/>
        </w:rPr>
        <w:t>студентов</w:t>
      </w:r>
      <w:r w:rsidRPr="006D5BC5">
        <w:rPr>
          <w:sz w:val="28"/>
          <w:szCs w:val="28"/>
        </w:rPr>
        <w:t xml:space="preserve"> с основными видами столярного инструмента «рубанок, шерхебель, ножовка, рашпиль, приспособления», его устройством, назначением, приемами работы, регулировки.</w:t>
      </w:r>
    </w:p>
    <w:p w14:paraId="0C3322A2" w14:textId="381AB398" w:rsidR="006A17A2" w:rsidRPr="006D5BC5" w:rsidRDefault="006A17A2" w:rsidP="006D5BC5">
      <w:pPr>
        <w:pStyle w:val="a9"/>
        <w:tabs>
          <w:tab w:val="num" w:pos="426"/>
        </w:tabs>
        <w:ind w:left="426"/>
        <w:jc w:val="both"/>
        <w:rPr>
          <w:sz w:val="28"/>
          <w:szCs w:val="28"/>
        </w:rPr>
      </w:pPr>
      <w:r w:rsidRPr="006D5BC5">
        <w:rPr>
          <w:sz w:val="28"/>
          <w:szCs w:val="28"/>
        </w:rPr>
        <w:t>2. Воспитательная</w:t>
      </w:r>
      <w:r w:rsidR="006D5BC5">
        <w:rPr>
          <w:sz w:val="28"/>
          <w:szCs w:val="28"/>
        </w:rPr>
        <w:t>: п</w:t>
      </w:r>
      <w:r w:rsidRPr="006D5BC5">
        <w:rPr>
          <w:sz w:val="28"/>
          <w:szCs w:val="28"/>
        </w:rPr>
        <w:t>рививать бережное отношение к инструменту, прививать аккуратность выполняемой работы</w:t>
      </w:r>
    </w:p>
    <w:p w14:paraId="20C4644A" w14:textId="2E30ED56" w:rsidR="006A17A2" w:rsidRPr="006D5BC5" w:rsidRDefault="006A17A2" w:rsidP="006D5BC5">
      <w:pPr>
        <w:pStyle w:val="a9"/>
        <w:tabs>
          <w:tab w:val="num" w:pos="426"/>
        </w:tabs>
        <w:ind w:left="426"/>
        <w:jc w:val="both"/>
        <w:rPr>
          <w:sz w:val="28"/>
          <w:szCs w:val="28"/>
        </w:rPr>
      </w:pPr>
      <w:r w:rsidRPr="006D5BC5">
        <w:rPr>
          <w:sz w:val="28"/>
          <w:szCs w:val="28"/>
        </w:rPr>
        <w:t>3. Познавательная</w:t>
      </w:r>
      <w:r w:rsidR="006D5BC5">
        <w:rPr>
          <w:sz w:val="28"/>
          <w:szCs w:val="28"/>
        </w:rPr>
        <w:t>:</w:t>
      </w:r>
      <w:r w:rsidRPr="006D5BC5">
        <w:rPr>
          <w:sz w:val="28"/>
          <w:szCs w:val="28"/>
        </w:rPr>
        <w:t xml:space="preserve"> </w:t>
      </w:r>
      <w:r w:rsidR="006D5BC5">
        <w:rPr>
          <w:sz w:val="28"/>
          <w:szCs w:val="28"/>
        </w:rPr>
        <w:t>р</w:t>
      </w:r>
      <w:r w:rsidRPr="006D5BC5">
        <w:rPr>
          <w:sz w:val="28"/>
          <w:szCs w:val="28"/>
        </w:rPr>
        <w:t>азвивать любознательность, целеустремленность в работе.</w:t>
      </w:r>
    </w:p>
    <w:p w14:paraId="294830A5" w14:textId="77777777" w:rsidR="006A17A2" w:rsidRPr="006D5BC5" w:rsidRDefault="006A17A2" w:rsidP="006D5BC5">
      <w:pPr>
        <w:pStyle w:val="a9"/>
        <w:tabs>
          <w:tab w:val="num" w:pos="426"/>
        </w:tabs>
        <w:ind w:left="426"/>
        <w:jc w:val="both"/>
        <w:rPr>
          <w:sz w:val="28"/>
          <w:szCs w:val="28"/>
        </w:rPr>
      </w:pPr>
      <w:r w:rsidRPr="006D5BC5">
        <w:rPr>
          <w:b/>
          <w:bCs/>
          <w:i/>
          <w:iCs/>
          <w:sz w:val="28"/>
          <w:szCs w:val="28"/>
        </w:rPr>
        <w:t>Практическая работа</w:t>
      </w:r>
      <w:r w:rsidRPr="006D5BC5">
        <w:rPr>
          <w:sz w:val="28"/>
          <w:szCs w:val="28"/>
        </w:rPr>
        <w:t>: 1. Ознакомление с устройством столярного инструмента «работая с карточкой заданием и образцами инструмента путем разборки и сборки образцов»</w:t>
      </w:r>
    </w:p>
    <w:p w14:paraId="517EE18A" w14:textId="23FE9153" w:rsidR="006A17A2" w:rsidRDefault="006A17A2" w:rsidP="006D5BC5">
      <w:pPr>
        <w:pStyle w:val="a9"/>
        <w:tabs>
          <w:tab w:val="num" w:pos="426"/>
        </w:tabs>
        <w:ind w:left="426"/>
        <w:jc w:val="both"/>
        <w:rPr>
          <w:sz w:val="28"/>
          <w:szCs w:val="28"/>
        </w:rPr>
      </w:pPr>
      <w:r w:rsidRPr="006D5BC5">
        <w:rPr>
          <w:sz w:val="28"/>
          <w:szCs w:val="28"/>
        </w:rPr>
        <w:t>2. Работа деревообрабатывающим инструментов при изготовлении ручки к инструменту</w:t>
      </w:r>
      <w:r w:rsidR="006D5BC5">
        <w:rPr>
          <w:sz w:val="28"/>
          <w:szCs w:val="28"/>
        </w:rPr>
        <w:t>.</w:t>
      </w:r>
    </w:p>
    <w:p w14:paraId="7819E169" w14:textId="7B2205FB" w:rsidR="006D5BC5" w:rsidRPr="006D5BC5" w:rsidRDefault="006D5BC5" w:rsidP="006D5BC5">
      <w:pPr>
        <w:pStyle w:val="a9"/>
        <w:tabs>
          <w:tab w:val="num" w:pos="426"/>
        </w:tabs>
        <w:ind w:left="426"/>
        <w:jc w:val="both"/>
        <w:rPr>
          <w:sz w:val="28"/>
          <w:szCs w:val="28"/>
        </w:rPr>
      </w:pPr>
      <w:r>
        <w:rPr>
          <w:sz w:val="28"/>
          <w:szCs w:val="28"/>
        </w:rPr>
        <w:t>Вводный инструктаж.</w:t>
      </w:r>
    </w:p>
    <w:p w14:paraId="76DE24DE" w14:textId="2AF58A5C" w:rsidR="006A17A2" w:rsidRPr="006D5BC5" w:rsidRDefault="006A17A2" w:rsidP="006D5BC5">
      <w:pPr>
        <w:pStyle w:val="a9"/>
        <w:numPr>
          <w:ilvl w:val="0"/>
          <w:numId w:val="13"/>
        </w:numPr>
        <w:tabs>
          <w:tab w:val="clear" w:pos="720"/>
          <w:tab w:val="num" w:pos="426"/>
        </w:tabs>
        <w:ind w:left="426"/>
        <w:jc w:val="both"/>
        <w:rPr>
          <w:sz w:val="28"/>
          <w:szCs w:val="28"/>
        </w:rPr>
      </w:pPr>
      <w:r w:rsidRPr="006D5BC5">
        <w:rPr>
          <w:sz w:val="28"/>
          <w:szCs w:val="28"/>
        </w:rPr>
        <w:t xml:space="preserve">Проверка готовности </w:t>
      </w:r>
      <w:r w:rsidR="006D5BC5">
        <w:rPr>
          <w:sz w:val="28"/>
          <w:szCs w:val="28"/>
        </w:rPr>
        <w:t>группы</w:t>
      </w:r>
      <w:r w:rsidRPr="006D5BC5">
        <w:rPr>
          <w:sz w:val="28"/>
          <w:szCs w:val="28"/>
        </w:rPr>
        <w:t xml:space="preserve"> к занятиям</w:t>
      </w:r>
    </w:p>
    <w:p w14:paraId="433961D8" w14:textId="77777777" w:rsidR="006A17A2" w:rsidRPr="006D5BC5" w:rsidRDefault="006A17A2" w:rsidP="006D5BC5">
      <w:pPr>
        <w:pStyle w:val="a9"/>
        <w:numPr>
          <w:ilvl w:val="0"/>
          <w:numId w:val="13"/>
        </w:numPr>
        <w:tabs>
          <w:tab w:val="clear" w:pos="720"/>
          <w:tab w:val="num" w:pos="426"/>
        </w:tabs>
        <w:ind w:left="426"/>
        <w:jc w:val="both"/>
        <w:rPr>
          <w:sz w:val="28"/>
          <w:szCs w:val="28"/>
        </w:rPr>
      </w:pPr>
      <w:r w:rsidRPr="006D5BC5">
        <w:rPr>
          <w:sz w:val="28"/>
          <w:szCs w:val="28"/>
        </w:rPr>
        <w:t>Техника безопасности при работе столярными инструментами</w:t>
      </w:r>
    </w:p>
    <w:p w14:paraId="0B6B656D" w14:textId="77777777" w:rsidR="006A17A2" w:rsidRPr="006D5BC5" w:rsidRDefault="006A17A2" w:rsidP="006D5BC5">
      <w:pPr>
        <w:pStyle w:val="a9"/>
        <w:numPr>
          <w:ilvl w:val="0"/>
          <w:numId w:val="13"/>
        </w:numPr>
        <w:tabs>
          <w:tab w:val="clear" w:pos="720"/>
          <w:tab w:val="num" w:pos="426"/>
        </w:tabs>
        <w:ind w:left="426"/>
        <w:jc w:val="both"/>
        <w:rPr>
          <w:sz w:val="28"/>
          <w:szCs w:val="28"/>
        </w:rPr>
      </w:pPr>
      <w:r w:rsidRPr="006D5BC5">
        <w:rPr>
          <w:sz w:val="28"/>
          <w:szCs w:val="28"/>
        </w:rPr>
        <w:t>Контрольный опрос</w:t>
      </w:r>
    </w:p>
    <w:p w14:paraId="321EC4CA" w14:textId="77777777" w:rsidR="006A17A2" w:rsidRPr="006D5BC5" w:rsidRDefault="006A17A2" w:rsidP="006D5BC5">
      <w:pPr>
        <w:pStyle w:val="a9"/>
        <w:jc w:val="both"/>
        <w:rPr>
          <w:sz w:val="28"/>
          <w:szCs w:val="28"/>
        </w:rPr>
      </w:pPr>
    </w:p>
    <w:p w14:paraId="61704A14" w14:textId="77777777" w:rsidR="006A17A2" w:rsidRPr="006D5BC5" w:rsidRDefault="006A17A2" w:rsidP="006D5BC5">
      <w:pPr>
        <w:pStyle w:val="a9"/>
        <w:numPr>
          <w:ilvl w:val="0"/>
          <w:numId w:val="14"/>
        </w:numPr>
        <w:jc w:val="both"/>
        <w:rPr>
          <w:sz w:val="28"/>
          <w:szCs w:val="28"/>
        </w:rPr>
      </w:pPr>
      <w:r w:rsidRPr="006D5BC5">
        <w:rPr>
          <w:sz w:val="28"/>
          <w:szCs w:val="28"/>
        </w:rPr>
        <w:t>Назвать распространенные породы древесины</w:t>
      </w:r>
    </w:p>
    <w:p w14:paraId="2BD6D328" w14:textId="77777777" w:rsidR="006A17A2" w:rsidRPr="006D5BC5" w:rsidRDefault="006A17A2" w:rsidP="006D5BC5">
      <w:pPr>
        <w:pStyle w:val="a9"/>
        <w:numPr>
          <w:ilvl w:val="0"/>
          <w:numId w:val="14"/>
        </w:numPr>
        <w:jc w:val="both"/>
        <w:rPr>
          <w:sz w:val="28"/>
          <w:szCs w:val="28"/>
        </w:rPr>
      </w:pPr>
      <w:r w:rsidRPr="006D5BC5">
        <w:rPr>
          <w:sz w:val="28"/>
          <w:szCs w:val="28"/>
        </w:rPr>
        <w:t>Главные разрезы ствола дерева</w:t>
      </w:r>
    </w:p>
    <w:p w14:paraId="6B6F82F7" w14:textId="77777777" w:rsidR="006A17A2" w:rsidRPr="006D5BC5" w:rsidRDefault="006A17A2" w:rsidP="006D5BC5">
      <w:pPr>
        <w:pStyle w:val="a9"/>
        <w:numPr>
          <w:ilvl w:val="0"/>
          <w:numId w:val="14"/>
        </w:numPr>
        <w:jc w:val="both"/>
        <w:rPr>
          <w:sz w:val="28"/>
          <w:szCs w:val="28"/>
        </w:rPr>
      </w:pPr>
      <w:r w:rsidRPr="006D5BC5">
        <w:rPr>
          <w:sz w:val="28"/>
          <w:szCs w:val="28"/>
        </w:rPr>
        <w:t>Какие виды пороков древесины Вы знаете?</w:t>
      </w:r>
    </w:p>
    <w:p w14:paraId="30002AFA" w14:textId="77777777" w:rsidR="006A17A2" w:rsidRPr="006D5BC5" w:rsidRDefault="006A17A2" w:rsidP="006D5BC5">
      <w:pPr>
        <w:pStyle w:val="a9"/>
        <w:numPr>
          <w:ilvl w:val="0"/>
          <w:numId w:val="14"/>
        </w:numPr>
        <w:jc w:val="both"/>
        <w:rPr>
          <w:sz w:val="28"/>
          <w:szCs w:val="28"/>
        </w:rPr>
      </w:pPr>
      <w:r w:rsidRPr="006D5BC5">
        <w:rPr>
          <w:sz w:val="28"/>
          <w:szCs w:val="28"/>
        </w:rPr>
        <w:t>Как защитить древесину от гниения?</w:t>
      </w:r>
    </w:p>
    <w:p w14:paraId="117D8C5E" w14:textId="77777777" w:rsidR="006A17A2" w:rsidRPr="006D5BC5" w:rsidRDefault="006A17A2" w:rsidP="006D5BC5">
      <w:pPr>
        <w:pStyle w:val="a9"/>
        <w:jc w:val="both"/>
        <w:rPr>
          <w:sz w:val="28"/>
          <w:szCs w:val="28"/>
        </w:rPr>
      </w:pPr>
      <w:r w:rsidRPr="006D5BC5">
        <w:rPr>
          <w:b/>
          <w:bCs/>
          <w:i/>
          <w:iCs/>
          <w:sz w:val="28"/>
          <w:szCs w:val="28"/>
        </w:rPr>
        <w:t xml:space="preserve">Текущий инструктаж'. </w:t>
      </w:r>
      <w:r w:rsidRPr="006D5BC5">
        <w:rPr>
          <w:sz w:val="28"/>
          <w:szCs w:val="28"/>
        </w:rPr>
        <w:t>1. Виды и назначение строгального инструмента «работая с карточкой заданием и образцами инструмента произвести разборку, регулировку и сборку опробовав их на практике». В тетради записать основные названия деталей инструментов.</w:t>
      </w:r>
    </w:p>
    <w:p w14:paraId="187EB9EF" w14:textId="77777777" w:rsidR="006A17A2" w:rsidRPr="006D5BC5" w:rsidRDefault="006A17A2" w:rsidP="006D5BC5">
      <w:pPr>
        <w:pStyle w:val="a9"/>
        <w:numPr>
          <w:ilvl w:val="0"/>
          <w:numId w:val="15"/>
        </w:numPr>
        <w:jc w:val="both"/>
        <w:rPr>
          <w:sz w:val="28"/>
          <w:szCs w:val="28"/>
        </w:rPr>
      </w:pPr>
      <w:r w:rsidRPr="006D5BC5">
        <w:rPr>
          <w:sz w:val="28"/>
          <w:szCs w:val="28"/>
        </w:rPr>
        <w:t xml:space="preserve">Виды и назначение режущего инструмента «пилы, </w:t>
      </w:r>
      <w:proofErr w:type="spellStart"/>
      <w:r w:rsidRPr="006D5BC5">
        <w:rPr>
          <w:sz w:val="28"/>
          <w:szCs w:val="28"/>
        </w:rPr>
        <w:t>нажовки</w:t>
      </w:r>
      <w:proofErr w:type="spellEnd"/>
      <w:r w:rsidRPr="006D5BC5">
        <w:rPr>
          <w:sz w:val="28"/>
          <w:szCs w:val="28"/>
        </w:rPr>
        <w:t>,</w:t>
      </w:r>
      <w:r w:rsidRPr="006D5BC5">
        <w:rPr>
          <w:sz w:val="28"/>
          <w:szCs w:val="28"/>
        </w:rPr>
        <w:br/>
        <w:t>рашпили». «Используя образцы режущих инструментов и карточки</w:t>
      </w:r>
      <w:r w:rsidRPr="006D5BC5">
        <w:rPr>
          <w:sz w:val="28"/>
          <w:szCs w:val="28"/>
        </w:rPr>
        <w:br/>
        <w:t>задания ознакомить учащихся с видами и назначением пил -</w:t>
      </w:r>
      <w:r w:rsidRPr="006D5BC5">
        <w:rPr>
          <w:sz w:val="28"/>
          <w:szCs w:val="28"/>
        </w:rPr>
        <w:br/>
        <w:t>продольные, поперечные их отличием, формой зубьев, техникой</w:t>
      </w:r>
      <w:r w:rsidRPr="006D5BC5">
        <w:rPr>
          <w:sz w:val="28"/>
          <w:szCs w:val="28"/>
        </w:rPr>
        <w:br/>
        <w:t>безопасности при работе с режущим инструментом, приспособлениями</w:t>
      </w:r>
      <w:r w:rsidRPr="006D5BC5">
        <w:rPr>
          <w:sz w:val="28"/>
          <w:szCs w:val="28"/>
        </w:rPr>
        <w:br/>
        <w:t xml:space="preserve">для </w:t>
      </w:r>
      <w:proofErr w:type="spellStart"/>
      <w:r w:rsidRPr="006D5BC5">
        <w:rPr>
          <w:sz w:val="28"/>
          <w:szCs w:val="28"/>
        </w:rPr>
        <w:t>запиливания</w:t>
      </w:r>
      <w:proofErr w:type="spellEnd"/>
      <w:r w:rsidRPr="006D5BC5">
        <w:rPr>
          <w:sz w:val="28"/>
          <w:szCs w:val="28"/>
        </w:rPr>
        <w:t>, демонстрация безопасных приемов пиления</w:t>
      </w:r>
      <w:r w:rsidRPr="006D5BC5">
        <w:rPr>
          <w:sz w:val="28"/>
          <w:szCs w:val="28"/>
        </w:rPr>
        <w:br/>
        <w:t>древесины».</w:t>
      </w:r>
    </w:p>
    <w:p w14:paraId="50AFB9C0" w14:textId="77777777" w:rsidR="006A17A2" w:rsidRPr="006D5BC5" w:rsidRDefault="006A17A2" w:rsidP="006D5BC5">
      <w:pPr>
        <w:pStyle w:val="a9"/>
        <w:numPr>
          <w:ilvl w:val="0"/>
          <w:numId w:val="15"/>
        </w:numPr>
        <w:jc w:val="both"/>
        <w:rPr>
          <w:sz w:val="28"/>
          <w:szCs w:val="28"/>
        </w:rPr>
      </w:pPr>
      <w:r w:rsidRPr="006D5BC5">
        <w:rPr>
          <w:sz w:val="28"/>
          <w:szCs w:val="28"/>
        </w:rPr>
        <w:t>Рашпиль по дереву. Назначение, устройство приема работы.</w:t>
      </w:r>
      <w:r w:rsidRPr="006D5BC5">
        <w:rPr>
          <w:sz w:val="28"/>
          <w:szCs w:val="28"/>
        </w:rPr>
        <w:br/>
        <w:t>Демонстрация основных приемов обработки.</w:t>
      </w:r>
    </w:p>
    <w:p w14:paraId="0075CFDF" w14:textId="77777777" w:rsidR="006A17A2" w:rsidRPr="006D5BC5" w:rsidRDefault="006A17A2" w:rsidP="006D5BC5">
      <w:pPr>
        <w:pStyle w:val="a9"/>
        <w:jc w:val="both"/>
        <w:rPr>
          <w:sz w:val="28"/>
          <w:szCs w:val="28"/>
        </w:rPr>
      </w:pPr>
      <w:r w:rsidRPr="006D5BC5">
        <w:rPr>
          <w:sz w:val="28"/>
          <w:szCs w:val="28"/>
        </w:rPr>
        <w:t>4.Демонстрация основных приемов работы строгальным и режущим инструментом при изготовлении деталей цилиндрической формы.</w:t>
      </w:r>
    </w:p>
    <w:p w14:paraId="42B45EAD" w14:textId="77777777" w:rsidR="006A17A2" w:rsidRPr="006D5BC5" w:rsidRDefault="006A17A2" w:rsidP="006D5BC5">
      <w:pPr>
        <w:pStyle w:val="a9"/>
        <w:jc w:val="both"/>
        <w:rPr>
          <w:sz w:val="28"/>
          <w:szCs w:val="28"/>
        </w:rPr>
      </w:pPr>
      <w:r w:rsidRPr="006D5BC5">
        <w:rPr>
          <w:sz w:val="28"/>
          <w:szCs w:val="28"/>
        </w:rPr>
        <w:t>Самостоятельная работа.</w:t>
      </w:r>
    </w:p>
    <w:p w14:paraId="1CA0E353" w14:textId="77777777" w:rsidR="006A17A2" w:rsidRPr="006D5BC5" w:rsidRDefault="006A17A2" w:rsidP="006D5BC5">
      <w:pPr>
        <w:pStyle w:val="a9"/>
        <w:jc w:val="both"/>
        <w:rPr>
          <w:sz w:val="28"/>
          <w:szCs w:val="28"/>
        </w:rPr>
      </w:pPr>
      <w:r w:rsidRPr="006D5BC5">
        <w:rPr>
          <w:sz w:val="28"/>
          <w:szCs w:val="28"/>
        </w:rPr>
        <w:t>Знакомство с техникой безопасности.</w:t>
      </w:r>
    </w:p>
    <w:p w14:paraId="633DA93D" w14:textId="77777777" w:rsidR="006A17A2" w:rsidRPr="006D5BC5" w:rsidRDefault="006A17A2" w:rsidP="006D5BC5">
      <w:pPr>
        <w:pStyle w:val="a9"/>
        <w:jc w:val="both"/>
        <w:rPr>
          <w:sz w:val="28"/>
          <w:szCs w:val="28"/>
        </w:rPr>
      </w:pPr>
      <w:r w:rsidRPr="006D5BC5">
        <w:rPr>
          <w:sz w:val="28"/>
          <w:szCs w:val="28"/>
        </w:rPr>
        <w:t>Выбор заготовок и инструмента.</w:t>
      </w:r>
    </w:p>
    <w:p w14:paraId="4F926AF1" w14:textId="77777777" w:rsidR="006A17A2" w:rsidRPr="006D5BC5" w:rsidRDefault="006A17A2" w:rsidP="006D5BC5">
      <w:pPr>
        <w:pStyle w:val="a9"/>
        <w:jc w:val="both"/>
        <w:rPr>
          <w:sz w:val="28"/>
          <w:szCs w:val="28"/>
        </w:rPr>
      </w:pPr>
      <w:r w:rsidRPr="006D5BC5">
        <w:rPr>
          <w:sz w:val="28"/>
          <w:szCs w:val="28"/>
        </w:rPr>
        <w:t>Помощь учителя в процессе работы.</w:t>
      </w:r>
    </w:p>
    <w:p w14:paraId="3F1D7AF7" w14:textId="77777777" w:rsidR="006A17A2" w:rsidRPr="006D5BC5" w:rsidRDefault="006A17A2" w:rsidP="006D5BC5">
      <w:pPr>
        <w:pStyle w:val="a9"/>
        <w:jc w:val="both"/>
        <w:rPr>
          <w:sz w:val="28"/>
          <w:szCs w:val="28"/>
        </w:rPr>
      </w:pPr>
      <w:r w:rsidRPr="006D5BC5">
        <w:rPr>
          <w:sz w:val="28"/>
          <w:szCs w:val="28"/>
        </w:rPr>
        <w:t>Наблюдения за работой и соблюдением техники безопасности.</w:t>
      </w:r>
    </w:p>
    <w:p w14:paraId="69032048" w14:textId="77777777" w:rsidR="006A17A2" w:rsidRPr="006D5BC5" w:rsidRDefault="006A17A2" w:rsidP="006D5BC5">
      <w:pPr>
        <w:pStyle w:val="a9"/>
        <w:jc w:val="both"/>
        <w:rPr>
          <w:sz w:val="28"/>
          <w:szCs w:val="28"/>
        </w:rPr>
      </w:pPr>
      <w:r w:rsidRPr="006D5BC5">
        <w:rPr>
          <w:b/>
          <w:bCs/>
          <w:i/>
          <w:iCs/>
          <w:sz w:val="28"/>
          <w:szCs w:val="28"/>
        </w:rPr>
        <w:t xml:space="preserve">Заключительный инструктаж: </w:t>
      </w:r>
    </w:p>
    <w:p w14:paraId="37FA6018" w14:textId="77777777" w:rsidR="006A17A2" w:rsidRPr="006D5BC5" w:rsidRDefault="006A17A2" w:rsidP="006D5BC5">
      <w:pPr>
        <w:pStyle w:val="a9"/>
        <w:jc w:val="both"/>
        <w:rPr>
          <w:sz w:val="28"/>
          <w:szCs w:val="28"/>
        </w:rPr>
      </w:pPr>
      <w:r w:rsidRPr="006D5BC5">
        <w:rPr>
          <w:sz w:val="28"/>
          <w:szCs w:val="28"/>
        </w:rPr>
        <w:t>Подведение итогов занятия.</w:t>
      </w:r>
    </w:p>
    <w:p w14:paraId="1B454ED0" w14:textId="77777777" w:rsidR="006A17A2" w:rsidRPr="006D5BC5" w:rsidRDefault="006A17A2" w:rsidP="006D5BC5">
      <w:pPr>
        <w:pStyle w:val="a9"/>
        <w:jc w:val="both"/>
        <w:rPr>
          <w:sz w:val="28"/>
          <w:szCs w:val="28"/>
        </w:rPr>
      </w:pPr>
      <w:r w:rsidRPr="006D5BC5">
        <w:rPr>
          <w:sz w:val="28"/>
          <w:szCs w:val="28"/>
        </w:rPr>
        <w:t>1. Разбор ошибок допущенных в ходе занятий и пути их устранения.</w:t>
      </w:r>
    </w:p>
    <w:p w14:paraId="4CED5016" w14:textId="77777777" w:rsidR="006A17A2" w:rsidRPr="006D5BC5" w:rsidRDefault="006A17A2" w:rsidP="006D5BC5">
      <w:pPr>
        <w:pStyle w:val="a9"/>
        <w:jc w:val="both"/>
        <w:rPr>
          <w:sz w:val="28"/>
          <w:szCs w:val="28"/>
        </w:rPr>
      </w:pPr>
      <w:r w:rsidRPr="006D5BC5">
        <w:rPr>
          <w:sz w:val="28"/>
          <w:szCs w:val="28"/>
        </w:rPr>
        <w:t>Закрепление нового материала</w:t>
      </w:r>
    </w:p>
    <w:p w14:paraId="4726439E" w14:textId="77777777" w:rsidR="006A17A2" w:rsidRPr="006D5BC5" w:rsidRDefault="006A17A2" w:rsidP="006D5BC5">
      <w:pPr>
        <w:pStyle w:val="a9"/>
        <w:numPr>
          <w:ilvl w:val="0"/>
          <w:numId w:val="16"/>
        </w:numPr>
        <w:jc w:val="both"/>
        <w:rPr>
          <w:sz w:val="28"/>
          <w:szCs w:val="28"/>
        </w:rPr>
      </w:pPr>
      <w:r w:rsidRPr="006D5BC5">
        <w:rPr>
          <w:sz w:val="28"/>
          <w:szCs w:val="28"/>
        </w:rPr>
        <w:t>Чем отличается рубанок от шерхебеля?</w:t>
      </w:r>
    </w:p>
    <w:p w14:paraId="21FCE642" w14:textId="77777777" w:rsidR="006A17A2" w:rsidRPr="006D5BC5" w:rsidRDefault="006A17A2" w:rsidP="006D5BC5">
      <w:pPr>
        <w:pStyle w:val="a9"/>
        <w:numPr>
          <w:ilvl w:val="0"/>
          <w:numId w:val="16"/>
        </w:numPr>
        <w:jc w:val="both"/>
        <w:rPr>
          <w:sz w:val="28"/>
          <w:szCs w:val="28"/>
        </w:rPr>
      </w:pPr>
      <w:r w:rsidRPr="006D5BC5">
        <w:rPr>
          <w:sz w:val="28"/>
          <w:szCs w:val="28"/>
        </w:rPr>
        <w:t>Главные отличия продольной пилы от поперечной?</w:t>
      </w:r>
    </w:p>
    <w:p w14:paraId="7E1A2DFE" w14:textId="77777777" w:rsidR="006A17A2" w:rsidRPr="006D5BC5" w:rsidRDefault="006A17A2" w:rsidP="006D5BC5">
      <w:pPr>
        <w:pStyle w:val="a9"/>
        <w:numPr>
          <w:ilvl w:val="0"/>
          <w:numId w:val="16"/>
        </w:numPr>
        <w:jc w:val="both"/>
        <w:rPr>
          <w:sz w:val="28"/>
          <w:szCs w:val="28"/>
        </w:rPr>
      </w:pPr>
      <w:r w:rsidRPr="006D5BC5">
        <w:rPr>
          <w:sz w:val="28"/>
          <w:szCs w:val="28"/>
        </w:rPr>
        <w:t>Для чего нужен развод зубьев пилы?</w:t>
      </w:r>
    </w:p>
    <w:p w14:paraId="76E9C07C" w14:textId="5B41940A" w:rsidR="006A17A2" w:rsidRPr="006D5BC5" w:rsidRDefault="006A17A2" w:rsidP="006D5BC5">
      <w:pPr>
        <w:pStyle w:val="a9"/>
        <w:numPr>
          <w:ilvl w:val="0"/>
          <w:numId w:val="16"/>
        </w:numPr>
        <w:jc w:val="both"/>
        <w:rPr>
          <w:sz w:val="28"/>
          <w:szCs w:val="28"/>
        </w:rPr>
      </w:pPr>
      <w:r w:rsidRPr="006D5BC5">
        <w:rPr>
          <w:sz w:val="28"/>
          <w:szCs w:val="28"/>
        </w:rPr>
        <w:t>Какими приемами работы нужно изготовить</w:t>
      </w:r>
      <w:r w:rsidRPr="006D5BC5">
        <w:rPr>
          <w:sz w:val="28"/>
          <w:szCs w:val="28"/>
        </w:rPr>
        <w:br/>
        <w:t>цилиндрическую ручку к сельхозинвентарю?</w:t>
      </w:r>
    </w:p>
    <w:p w14:paraId="008A4DFC" w14:textId="77777777" w:rsidR="006A17A2" w:rsidRPr="006D5BC5" w:rsidRDefault="006A17A2" w:rsidP="006D5BC5">
      <w:pPr>
        <w:pStyle w:val="a9"/>
        <w:jc w:val="both"/>
        <w:rPr>
          <w:sz w:val="28"/>
          <w:szCs w:val="28"/>
        </w:rPr>
      </w:pPr>
      <w:r w:rsidRPr="006D5BC5">
        <w:rPr>
          <w:b/>
          <w:bCs/>
          <w:sz w:val="28"/>
          <w:szCs w:val="28"/>
        </w:rPr>
        <w:t>Выставление оценок. Дом. задание:</w:t>
      </w:r>
    </w:p>
    <w:p w14:paraId="54DE769E" w14:textId="77777777" w:rsidR="006A17A2" w:rsidRPr="006D5BC5" w:rsidRDefault="006A17A2" w:rsidP="006D5BC5">
      <w:pPr>
        <w:pStyle w:val="a9"/>
        <w:jc w:val="both"/>
        <w:rPr>
          <w:sz w:val="28"/>
          <w:szCs w:val="28"/>
        </w:rPr>
      </w:pPr>
      <w:r w:rsidRPr="006D5BC5">
        <w:rPr>
          <w:b/>
          <w:bCs/>
          <w:sz w:val="28"/>
          <w:szCs w:val="28"/>
        </w:rPr>
        <w:t xml:space="preserve">Уборка помещения мастерской </w:t>
      </w:r>
    </w:p>
    <w:p w14:paraId="75795C78" w14:textId="77777777" w:rsidR="006A17A2" w:rsidRDefault="006A17A2" w:rsidP="006A17A2">
      <w:pPr>
        <w:pStyle w:val="a9"/>
      </w:pPr>
    </w:p>
    <w:p w14:paraId="4BDD616D" w14:textId="77777777" w:rsidR="006A17A2" w:rsidRDefault="006A17A2" w:rsidP="006A17A2">
      <w:pPr>
        <w:pStyle w:val="a9"/>
      </w:pPr>
    </w:p>
    <w:p w14:paraId="06EF79ED" w14:textId="77777777" w:rsidR="006A17A2" w:rsidRDefault="006A17A2" w:rsidP="006A17A2">
      <w:pPr>
        <w:pStyle w:val="a9"/>
      </w:pPr>
    </w:p>
    <w:p w14:paraId="2C253F15" w14:textId="2F9D92C2" w:rsidR="006A17A2" w:rsidRDefault="006D5BC5" w:rsidP="006D5BC5">
      <w:pPr>
        <w:pStyle w:val="a9"/>
        <w:jc w:val="center"/>
        <w:rPr>
          <w:sz w:val="28"/>
          <w:szCs w:val="28"/>
        </w:rPr>
      </w:pPr>
      <w:r>
        <w:rPr>
          <w:sz w:val="28"/>
          <w:szCs w:val="28"/>
        </w:rPr>
        <w:t>ЗАКЛЮЧЕНИЕ</w:t>
      </w:r>
    </w:p>
    <w:p w14:paraId="1FB06428" w14:textId="32E5DAA1" w:rsidR="00D01989" w:rsidRPr="00D01989" w:rsidRDefault="00D01989" w:rsidP="00D0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D01989">
        <w:rPr>
          <w:rFonts w:ascii="Times New Roman" w:hAnsi="Times New Roman"/>
          <w:sz w:val="28"/>
          <w:szCs w:val="28"/>
        </w:rPr>
        <w:t xml:space="preserve">Данное занятие проводится в группе </w:t>
      </w:r>
      <w:r w:rsidRPr="00D01989">
        <w:rPr>
          <w:rFonts w:ascii="Times New Roman" w:hAnsi="Times New Roman"/>
          <w:sz w:val="28"/>
          <w:szCs w:val="28"/>
        </w:rPr>
        <w:t xml:space="preserve">предназначенной для профессиональной подготовки по профессии </w:t>
      </w:r>
      <w:bookmarkStart w:id="7" w:name="OLE_LINK29"/>
      <w:bookmarkStart w:id="8" w:name="OLE_LINK30"/>
      <w:r w:rsidRPr="00D01989">
        <w:rPr>
          <w:rFonts w:ascii="Times New Roman" w:hAnsi="Times New Roman"/>
          <w:sz w:val="28"/>
          <w:szCs w:val="28"/>
        </w:rPr>
        <w:t>17544 Рабочий по комплексному обслуживанию и ремонту зданий</w:t>
      </w:r>
      <w:r w:rsidRPr="00D01989">
        <w:rPr>
          <w:rFonts w:ascii="Times New Roman" w:hAnsi="Times New Roman"/>
          <w:sz w:val="28"/>
          <w:szCs w:val="28"/>
        </w:rPr>
        <w:t>.</w:t>
      </w:r>
      <w:r w:rsidRPr="00D01989">
        <w:rPr>
          <w:rFonts w:ascii="Times New Roman" w:hAnsi="Times New Roman"/>
          <w:sz w:val="28"/>
          <w:szCs w:val="28"/>
        </w:rPr>
        <w:t xml:space="preserve"> </w:t>
      </w:r>
      <w:r w:rsidRPr="00D01989">
        <w:rPr>
          <w:rFonts w:ascii="Times New Roman" w:hAnsi="Times New Roman"/>
          <w:sz w:val="28"/>
          <w:szCs w:val="28"/>
        </w:rPr>
        <w:t xml:space="preserve"> </w:t>
      </w:r>
      <w:r>
        <w:rPr>
          <w:rFonts w:ascii="Times New Roman" w:hAnsi="Times New Roman"/>
          <w:sz w:val="28"/>
          <w:szCs w:val="28"/>
        </w:rPr>
        <w:t xml:space="preserve">В ней учатся студенты с ОВЗ, которые пришли после коррекционных школ. </w:t>
      </w:r>
      <w:r w:rsidRPr="00D01989">
        <w:rPr>
          <w:rFonts w:ascii="Times New Roman" w:hAnsi="Times New Roman"/>
          <w:sz w:val="28"/>
          <w:szCs w:val="28"/>
        </w:rPr>
        <w:t>Дети с ограниченными возможностями здоровья (ОВЗ) - это дети имеющие особенности физического или умственного развития.</w:t>
      </w:r>
    </w:p>
    <w:p w14:paraId="2C10F2B2" w14:textId="61BC948B" w:rsidR="00D01989" w:rsidRPr="00D01989" w:rsidRDefault="00D01989" w:rsidP="00D0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D01989">
        <w:rPr>
          <w:rFonts w:ascii="Times New Roman" w:hAnsi="Times New Roman"/>
          <w:sz w:val="28"/>
          <w:szCs w:val="28"/>
        </w:rPr>
        <w:t>Часть нарушений носит врожденный характер, он обусловлен генетическими или последствиями родовой травмы</w:t>
      </w:r>
      <w:r>
        <w:rPr>
          <w:rFonts w:ascii="Times New Roman" w:hAnsi="Times New Roman"/>
          <w:sz w:val="28"/>
          <w:szCs w:val="28"/>
        </w:rPr>
        <w:t>,</w:t>
      </w:r>
      <w:r w:rsidRPr="00D01989">
        <w:rPr>
          <w:rFonts w:ascii="Times New Roman" w:hAnsi="Times New Roman"/>
          <w:sz w:val="28"/>
          <w:szCs w:val="28"/>
        </w:rPr>
        <w:t xml:space="preserve"> другие изменения могут проявиться в период роста ребенка.</w:t>
      </w:r>
    </w:p>
    <w:p w14:paraId="54D5D166" w14:textId="05BE1F1A" w:rsidR="00D01989" w:rsidRPr="00D01989" w:rsidRDefault="00D01989" w:rsidP="00D0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D01989">
        <w:rPr>
          <w:rFonts w:ascii="Times New Roman" w:hAnsi="Times New Roman"/>
          <w:sz w:val="28"/>
          <w:szCs w:val="28"/>
        </w:rPr>
        <w:t>Нарушения которые возможны для детей с ОВЗ:</w:t>
      </w:r>
      <w:r>
        <w:rPr>
          <w:rFonts w:ascii="Times New Roman" w:hAnsi="Times New Roman"/>
          <w:sz w:val="28"/>
          <w:szCs w:val="28"/>
        </w:rPr>
        <w:t xml:space="preserve"> д</w:t>
      </w:r>
      <w:r w:rsidRPr="00D01989">
        <w:rPr>
          <w:rFonts w:ascii="Times New Roman" w:hAnsi="Times New Roman"/>
          <w:sz w:val="28"/>
          <w:szCs w:val="28"/>
        </w:rPr>
        <w:t>ети с нарушениями опорно-двигательного аппарата</w:t>
      </w:r>
      <w:r>
        <w:rPr>
          <w:rFonts w:ascii="Times New Roman" w:hAnsi="Times New Roman"/>
          <w:sz w:val="28"/>
          <w:szCs w:val="28"/>
        </w:rPr>
        <w:t>; д</w:t>
      </w:r>
      <w:r w:rsidRPr="00D01989">
        <w:rPr>
          <w:rFonts w:ascii="Times New Roman" w:hAnsi="Times New Roman"/>
          <w:sz w:val="28"/>
          <w:szCs w:val="28"/>
        </w:rPr>
        <w:t>ети с нарушением зрения и слуха</w:t>
      </w:r>
      <w:r>
        <w:rPr>
          <w:rFonts w:ascii="Times New Roman" w:hAnsi="Times New Roman"/>
          <w:sz w:val="28"/>
          <w:szCs w:val="28"/>
        </w:rPr>
        <w:t>; д</w:t>
      </w:r>
      <w:r w:rsidRPr="00D01989">
        <w:rPr>
          <w:rFonts w:ascii="Times New Roman" w:hAnsi="Times New Roman"/>
          <w:sz w:val="28"/>
          <w:szCs w:val="28"/>
        </w:rPr>
        <w:t>ети имеющие тяжелые нарушения речи</w:t>
      </w:r>
      <w:r>
        <w:rPr>
          <w:rFonts w:ascii="Times New Roman" w:hAnsi="Times New Roman"/>
          <w:sz w:val="28"/>
          <w:szCs w:val="28"/>
        </w:rPr>
        <w:t>; з</w:t>
      </w:r>
      <w:r w:rsidRPr="00D01989">
        <w:rPr>
          <w:rFonts w:ascii="Times New Roman" w:hAnsi="Times New Roman"/>
          <w:sz w:val="28"/>
          <w:szCs w:val="28"/>
        </w:rPr>
        <w:t>адержка психического развития</w:t>
      </w:r>
      <w:r>
        <w:rPr>
          <w:rFonts w:ascii="Times New Roman" w:hAnsi="Times New Roman"/>
          <w:sz w:val="28"/>
          <w:szCs w:val="28"/>
        </w:rPr>
        <w:t>; д</w:t>
      </w:r>
      <w:r w:rsidRPr="00D01989">
        <w:rPr>
          <w:rFonts w:ascii="Times New Roman" w:hAnsi="Times New Roman"/>
          <w:sz w:val="28"/>
          <w:szCs w:val="28"/>
        </w:rPr>
        <w:t>ети имеющие легкие и тяжелые интеллектуальные нарушения</w:t>
      </w:r>
      <w:r>
        <w:rPr>
          <w:rFonts w:ascii="Times New Roman" w:hAnsi="Times New Roman"/>
          <w:sz w:val="28"/>
          <w:szCs w:val="28"/>
        </w:rPr>
        <w:t>; д</w:t>
      </w:r>
      <w:r w:rsidRPr="00D01989">
        <w:rPr>
          <w:rFonts w:ascii="Times New Roman" w:hAnsi="Times New Roman"/>
          <w:sz w:val="28"/>
          <w:szCs w:val="28"/>
        </w:rPr>
        <w:t xml:space="preserve">ефекты эмоционально-волевой сферы (аутистические </w:t>
      </w:r>
      <w:r w:rsidRPr="00D01989">
        <w:rPr>
          <w:rFonts w:ascii="Times New Roman" w:hAnsi="Times New Roman"/>
          <w:sz w:val="28"/>
          <w:szCs w:val="28"/>
        </w:rPr>
        <w:t>расстройства</w:t>
      </w:r>
      <w:r w:rsidRPr="00D01989">
        <w:rPr>
          <w:rFonts w:ascii="Times New Roman" w:hAnsi="Times New Roman"/>
          <w:sz w:val="28"/>
          <w:szCs w:val="28"/>
        </w:rPr>
        <w:t>)</w:t>
      </w:r>
      <w:r>
        <w:rPr>
          <w:rFonts w:ascii="Times New Roman" w:hAnsi="Times New Roman"/>
          <w:sz w:val="28"/>
          <w:szCs w:val="28"/>
        </w:rPr>
        <w:t>. Они характеризуются н</w:t>
      </w:r>
      <w:r w:rsidRPr="00D01989">
        <w:rPr>
          <w:rFonts w:ascii="Times New Roman" w:hAnsi="Times New Roman"/>
          <w:sz w:val="28"/>
          <w:szCs w:val="28"/>
        </w:rPr>
        <w:t>изки</w:t>
      </w:r>
      <w:r>
        <w:rPr>
          <w:rFonts w:ascii="Times New Roman" w:hAnsi="Times New Roman"/>
          <w:sz w:val="28"/>
          <w:szCs w:val="28"/>
        </w:rPr>
        <w:t>м</w:t>
      </w:r>
      <w:r w:rsidRPr="00D01989">
        <w:rPr>
          <w:rFonts w:ascii="Times New Roman" w:hAnsi="Times New Roman"/>
          <w:sz w:val="28"/>
          <w:szCs w:val="28"/>
        </w:rPr>
        <w:t xml:space="preserve"> уров</w:t>
      </w:r>
      <w:r>
        <w:rPr>
          <w:rFonts w:ascii="Times New Roman" w:hAnsi="Times New Roman"/>
          <w:sz w:val="28"/>
          <w:szCs w:val="28"/>
        </w:rPr>
        <w:t>нем</w:t>
      </w:r>
      <w:r w:rsidRPr="00D01989">
        <w:rPr>
          <w:rFonts w:ascii="Times New Roman" w:hAnsi="Times New Roman"/>
          <w:sz w:val="28"/>
          <w:szCs w:val="28"/>
        </w:rPr>
        <w:t xml:space="preserve"> информированности об окружающем мире в связи с ограничениями в познании</w:t>
      </w:r>
      <w:r>
        <w:rPr>
          <w:rFonts w:ascii="Times New Roman" w:hAnsi="Times New Roman"/>
          <w:sz w:val="28"/>
          <w:szCs w:val="28"/>
        </w:rPr>
        <w:t>; р</w:t>
      </w:r>
      <w:r w:rsidRPr="00D01989">
        <w:rPr>
          <w:rFonts w:ascii="Times New Roman" w:hAnsi="Times New Roman"/>
          <w:sz w:val="28"/>
          <w:szCs w:val="28"/>
        </w:rPr>
        <w:t>ассеянн</w:t>
      </w:r>
      <w:r w:rsidR="00B36357">
        <w:rPr>
          <w:rFonts w:ascii="Times New Roman" w:hAnsi="Times New Roman"/>
          <w:sz w:val="28"/>
          <w:szCs w:val="28"/>
        </w:rPr>
        <w:t>ым</w:t>
      </w:r>
      <w:r w:rsidRPr="00D01989">
        <w:rPr>
          <w:rFonts w:ascii="Times New Roman" w:hAnsi="Times New Roman"/>
          <w:sz w:val="28"/>
          <w:szCs w:val="28"/>
        </w:rPr>
        <w:t xml:space="preserve"> внимание</w:t>
      </w:r>
      <w:r w:rsidR="00B36357">
        <w:rPr>
          <w:rFonts w:ascii="Times New Roman" w:hAnsi="Times New Roman"/>
          <w:sz w:val="28"/>
          <w:szCs w:val="28"/>
        </w:rPr>
        <w:t>м</w:t>
      </w:r>
      <w:r w:rsidRPr="00D01989">
        <w:rPr>
          <w:rFonts w:ascii="Times New Roman" w:hAnsi="Times New Roman"/>
          <w:sz w:val="28"/>
          <w:szCs w:val="28"/>
        </w:rPr>
        <w:t>, отсутствие</w:t>
      </w:r>
      <w:r w:rsidR="00B36357">
        <w:rPr>
          <w:rFonts w:ascii="Times New Roman" w:hAnsi="Times New Roman"/>
          <w:sz w:val="28"/>
          <w:szCs w:val="28"/>
        </w:rPr>
        <w:t>м</w:t>
      </w:r>
      <w:r w:rsidRPr="00D01989">
        <w:rPr>
          <w:rFonts w:ascii="Times New Roman" w:hAnsi="Times New Roman"/>
          <w:sz w:val="28"/>
          <w:szCs w:val="28"/>
        </w:rPr>
        <w:t xml:space="preserve"> способности к концентрации. Это происходит из-за низкой интеллектуальной активности</w:t>
      </w:r>
      <w:r w:rsidR="00B36357">
        <w:rPr>
          <w:rFonts w:ascii="Times New Roman" w:hAnsi="Times New Roman"/>
          <w:sz w:val="28"/>
          <w:szCs w:val="28"/>
        </w:rPr>
        <w:t>,</w:t>
      </w:r>
    </w:p>
    <w:p w14:paraId="7545BF7F" w14:textId="696C2C46" w:rsidR="00D01989" w:rsidRPr="00B36357" w:rsidRDefault="00B36357" w:rsidP="00D0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rPr>
        <w:t>н</w:t>
      </w:r>
      <w:r w:rsidR="00D01989" w:rsidRPr="00D01989">
        <w:rPr>
          <w:rFonts w:ascii="Times New Roman" w:hAnsi="Times New Roman"/>
          <w:sz w:val="28"/>
          <w:szCs w:val="28"/>
        </w:rPr>
        <w:t>едостаточность</w:t>
      </w:r>
      <w:r>
        <w:rPr>
          <w:rFonts w:ascii="Times New Roman" w:hAnsi="Times New Roman"/>
          <w:sz w:val="28"/>
          <w:szCs w:val="28"/>
        </w:rPr>
        <w:t>ю</w:t>
      </w:r>
      <w:r w:rsidR="00D01989" w:rsidRPr="00D01989">
        <w:rPr>
          <w:rFonts w:ascii="Times New Roman" w:hAnsi="Times New Roman"/>
          <w:sz w:val="28"/>
          <w:szCs w:val="28"/>
        </w:rPr>
        <w:t xml:space="preserve"> навыков самоконтроля, отсутстви</w:t>
      </w:r>
      <w:r>
        <w:rPr>
          <w:rFonts w:ascii="Times New Roman" w:hAnsi="Times New Roman"/>
          <w:sz w:val="28"/>
          <w:szCs w:val="28"/>
        </w:rPr>
        <w:t>я</w:t>
      </w:r>
      <w:r w:rsidR="00D01989" w:rsidRPr="00D01989">
        <w:rPr>
          <w:rFonts w:ascii="Times New Roman" w:hAnsi="Times New Roman"/>
          <w:sz w:val="28"/>
          <w:szCs w:val="28"/>
        </w:rPr>
        <w:t xml:space="preserve"> интереса к обучению</w:t>
      </w:r>
      <w:r>
        <w:rPr>
          <w:rFonts w:ascii="Times New Roman" w:hAnsi="Times New Roman"/>
          <w:sz w:val="28"/>
          <w:szCs w:val="28"/>
        </w:rPr>
        <w:t>, о</w:t>
      </w:r>
      <w:r w:rsidR="00D01989" w:rsidRPr="00D01989">
        <w:rPr>
          <w:rFonts w:ascii="Times New Roman" w:hAnsi="Times New Roman"/>
          <w:sz w:val="28"/>
          <w:szCs w:val="28"/>
        </w:rPr>
        <w:t>граниченн</w:t>
      </w:r>
      <w:r>
        <w:rPr>
          <w:rFonts w:ascii="Times New Roman" w:hAnsi="Times New Roman"/>
          <w:sz w:val="28"/>
          <w:szCs w:val="28"/>
        </w:rPr>
        <w:t>ого</w:t>
      </w:r>
      <w:r w:rsidR="00D01989" w:rsidRPr="00D01989">
        <w:rPr>
          <w:rFonts w:ascii="Times New Roman" w:hAnsi="Times New Roman"/>
          <w:sz w:val="28"/>
          <w:szCs w:val="28"/>
        </w:rPr>
        <w:t xml:space="preserve"> объем</w:t>
      </w:r>
      <w:r>
        <w:rPr>
          <w:rFonts w:ascii="Times New Roman" w:hAnsi="Times New Roman"/>
          <w:sz w:val="28"/>
          <w:szCs w:val="28"/>
        </w:rPr>
        <w:t>а</w:t>
      </w:r>
      <w:r w:rsidR="00D01989" w:rsidRPr="00D01989">
        <w:rPr>
          <w:rFonts w:ascii="Times New Roman" w:hAnsi="Times New Roman"/>
          <w:sz w:val="28"/>
          <w:szCs w:val="28"/>
        </w:rPr>
        <w:t xml:space="preserve"> памяти. Запоминание чаще кратковременное и поверхностное.</w:t>
      </w:r>
      <w:r>
        <w:rPr>
          <w:rFonts w:ascii="Times New Roman" w:hAnsi="Times New Roman"/>
          <w:sz w:val="28"/>
          <w:szCs w:val="28"/>
        </w:rPr>
        <w:t xml:space="preserve"> Студенты</w:t>
      </w:r>
      <w:r w:rsidR="00D01989" w:rsidRPr="00D01989">
        <w:rPr>
          <w:rFonts w:ascii="Times New Roman" w:hAnsi="Times New Roman"/>
          <w:sz w:val="28"/>
          <w:szCs w:val="28"/>
        </w:rPr>
        <w:t xml:space="preserve"> с ограниченными возможностями здоровья обладают повышенной тревожностью и раздражительностью. Они впечатлительны, реагируют на малейшие изменения тона голоса, обидчивы, плаксивы и беспокойны. В ряде случаев наблюдаются сильная возбудимость, агрессивное поведение.</w:t>
      </w:r>
      <w:r>
        <w:rPr>
          <w:rFonts w:ascii="Times New Roman" w:hAnsi="Times New Roman"/>
          <w:sz w:val="28"/>
          <w:szCs w:val="28"/>
        </w:rPr>
        <w:t xml:space="preserve"> Поэтому практическое обучение играет важную роль в их жизни. Умения, полученные на занятиях впоследствии помогут им заработать себе на пропитание и социализироваться в обществе.</w:t>
      </w:r>
    </w:p>
    <w:bookmarkEnd w:id="7"/>
    <w:bookmarkEnd w:id="8"/>
    <w:p w14:paraId="4B13F4D1" w14:textId="0FD06606" w:rsidR="006D5BC5" w:rsidRPr="00D01989" w:rsidRDefault="006D5BC5" w:rsidP="006D5BC5">
      <w:pPr>
        <w:pStyle w:val="a9"/>
        <w:jc w:val="both"/>
        <w:rPr>
          <w:sz w:val="28"/>
          <w:szCs w:val="28"/>
        </w:rPr>
      </w:pPr>
    </w:p>
    <w:p w14:paraId="2BF1D522" w14:textId="77777777" w:rsidR="006A17A2" w:rsidRDefault="006A17A2" w:rsidP="006A17A2">
      <w:pPr>
        <w:spacing w:before="100" w:beforeAutospacing="1" w:after="100" w:afterAutospacing="1" w:line="240" w:lineRule="auto"/>
        <w:rPr>
          <w:rFonts w:ascii="Times New Roman" w:eastAsia="Times New Roman" w:hAnsi="Times New Roman"/>
          <w:b/>
          <w:bCs/>
          <w:lang w:eastAsia="ru-RU"/>
        </w:rPr>
      </w:pPr>
    </w:p>
    <w:p w14:paraId="0D84548F" w14:textId="77777777" w:rsidR="006A17A2" w:rsidRPr="006A17A2" w:rsidRDefault="006A17A2" w:rsidP="006A17A2">
      <w:pPr>
        <w:spacing w:before="100" w:beforeAutospacing="1" w:after="100" w:afterAutospacing="1" w:line="240" w:lineRule="auto"/>
        <w:rPr>
          <w:rFonts w:ascii="Times New Roman" w:eastAsia="Times New Roman" w:hAnsi="Times New Roman"/>
          <w:sz w:val="24"/>
          <w:szCs w:val="24"/>
          <w:lang w:eastAsia="ru-RU"/>
        </w:rPr>
      </w:pPr>
    </w:p>
    <w:p w14:paraId="28ACA3EE" w14:textId="4433C2E9" w:rsidR="006A17A2" w:rsidRDefault="006A17A2" w:rsidP="006A17A2">
      <w:pPr>
        <w:pStyle w:val="a3"/>
        <w:ind w:left="0"/>
        <w:jc w:val="center"/>
        <w:rPr>
          <w:rStyle w:val="a8"/>
          <w:rFonts w:ascii="Times New Roman" w:hAnsi="Times New Roman"/>
          <w:bCs/>
          <w:i w:val="0"/>
          <w:sz w:val="28"/>
          <w:szCs w:val="28"/>
        </w:rPr>
      </w:pPr>
      <w:r w:rsidRPr="006A17A2">
        <w:rPr>
          <w:rStyle w:val="a8"/>
          <w:rFonts w:ascii="Times New Roman" w:hAnsi="Times New Roman"/>
          <w:bCs/>
          <w:i w:val="0"/>
          <w:sz w:val="28"/>
          <w:szCs w:val="28"/>
        </w:rPr>
        <w:t>СПИСОК ИСПОЛЬЗОВАННЫХ ИСТОЧНИКОВ</w:t>
      </w:r>
    </w:p>
    <w:p w14:paraId="10C94575" w14:textId="77777777" w:rsidR="00D01989" w:rsidRDefault="00D01989" w:rsidP="006A17A2">
      <w:pPr>
        <w:pStyle w:val="a3"/>
        <w:ind w:left="0"/>
        <w:jc w:val="center"/>
        <w:rPr>
          <w:rStyle w:val="a8"/>
          <w:rFonts w:ascii="Times New Roman" w:hAnsi="Times New Roman"/>
          <w:bCs/>
          <w:i w:val="0"/>
          <w:sz w:val="28"/>
          <w:szCs w:val="28"/>
        </w:rPr>
      </w:pPr>
    </w:p>
    <w:p w14:paraId="02199ADC" w14:textId="77777777" w:rsidR="006A17A2" w:rsidRDefault="006A17A2" w:rsidP="00D01989">
      <w:pPr>
        <w:pStyle w:val="a3"/>
        <w:numPr>
          <w:ilvl w:val="1"/>
          <w:numId w:val="11"/>
        </w:numPr>
        <w:ind w:left="426"/>
        <w:jc w:val="both"/>
        <w:rPr>
          <w:rStyle w:val="a8"/>
          <w:rFonts w:ascii="Times New Roman" w:hAnsi="Times New Roman"/>
          <w:bCs/>
          <w:i w:val="0"/>
          <w:sz w:val="28"/>
          <w:szCs w:val="28"/>
        </w:rPr>
      </w:pPr>
      <w:r>
        <w:rPr>
          <w:rStyle w:val="a8"/>
          <w:rFonts w:ascii="Times New Roman" w:hAnsi="Times New Roman"/>
          <w:bCs/>
          <w:i w:val="0"/>
          <w:sz w:val="28"/>
          <w:szCs w:val="28"/>
        </w:rPr>
        <w:t xml:space="preserve"> </w:t>
      </w:r>
      <w:r w:rsidRPr="006A17A2">
        <w:rPr>
          <w:rStyle w:val="a8"/>
          <w:rFonts w:ascii="Times New Roman" w:hAnsi="Times New Roman"/>
          <w:bCs/>
          <w:i w:val="0"/>
          <w:sz w:val="28"/>
          <w:szCs w:val="28"/>
        </w:rPr>
        <w:t>Столярные инструменты: основные виды, советы по выбору</w:t>
      </w:r>
      <w:r>
        <w:rPr>
          <w:rStyle w:val="a8"/>
          <w:rFonts w:ascii="Times New Roman" w:hAnsi="Times New Roman"/>
          <w:bCs/>
          <w:i w:val="0"/>
          <w:sz w:val="28"/>
          <w:szCs w:val="28"/>
        </w:rPr>
        <w:t xml:space="preserve"> </w:t>
      </w:r>
      <w:r w:rsidRPr="006A17A2">
        <w:rPr>
          <w:rStyle w:val="a8"/>
          <w:rFonts w:ascii="Times New Roman" w:hAnsi="Times New Roman"/>
          <w:bCs/>
          <w:i w:val="0"/>
          <w:sz w:val="28"/>
          <w:szCs w:val="28"/>
        </w:rPr>
        <w:t>[</w:t>
      </w:r>
      <w:r>
        <w:rPr>
          <w:rStyle w:val="a8"/>
          <w:rFonts w:ascii="Times New Roman" w:hAnsi="Times New Roman"/>
          <w:bCs/>
          <w:i w:val="0"/>
          <w:sz w:val="28"/>
          <w:szCs w:val="28"/>
        </w:rPr>
        <w:t>Электронный ресурс</w:t>
      </w:r>
      <w:r w:rsidRPr="006A17A2">
        <w:rPr>
          <w:rStyle w:val="a8"/>
          <w:rFonts w:ascii="Times New Roman" w:hAnsi="Times New Roman"/>
          <w:bCs/>
          <w:i w:val="0"/>
          <w:sz w:val="28"/>
          <w:szCs w:val="28"/>
        </w:rPr>
        <w:t>].</w:t>
      </w:r>
      <w:r>
        <w:rPr>
          <w:rStyle w:val="a8"/>
          <w:rFonts w:ascii="Times New Roman" w:hAnsi="Times New Roman"/>
          <w:bCs/>
          <w:i w:val="0"/>
          <w:sz w:val="28"/>
          <w:szCs w:val="28"/>
        </w:rPr>
        <w:t xml:space="preserve"> //</w:t>
      </w:r>
      <w:r w:rsidRPr="006A17A2">
        <w:rPr>
          <w:rStyle w:val="a8"/>
          <w:rFonts w:ascii="Times New Roman" w:hAnsi="Times New Roman"/>
          <w:bCs/>
          <w:i w:val="0"/>
          <w:sz w:val="28"/>
          <w:szCs w:val="28"/>
        </w:rPr>
        <w:t>https://edu.gospmr.org/mod/page/view.php?id=5869</w:t>
      </w:r>
    </w:p>
    <w:p w14:paraId="2B56A2A5" w14:textId="77777777" w:rsidR="006A17A2" w:rsidRDefault="006A17A2" w:rsidP="00D01989">
      <w:pPr>
        <w:pStyle w:val="a3"/>
        <w:numPr>
          <w:ilvl w:val="1"/>
          <w:numId w:val="11"/>
        </w:numPr>
        <w:ind w:left="426"/>
        <w:jc w:val="both"/>
        <w:rPr>
          <w:rStyle w:val="a8"/>
          <w:rFonts w:ascii="Times New Roman" w:hAnsi="Times New Roman"/>
          <w:bCs/>
          <w:i w:val="0"/>
          <w:sz w:val="28"/>
          <w:szCs w:val="28"/>
        </w:rPr>
      </w:pPr>
      <w:r w:rsidRPr="006A17A2">
        <w:rPr>
          <w:rStyle w:val="a8"/>
          <w:rFonts w:ascii="Times New Roman" w:hAnsi="Times New Roman"/>
          <w:bCs/>
          <w:i w:val="0"/>
          <w:sz w:val="28"/>
          <w:szCs w:val="28"/>
        </w:rPr>
        <w:t>Правила безопасной работы в столярной мастерской [Электронный ресурс]</w:t>
      </w:r>
      <w:r>
        <w:rPr>
          <w:rStyle w:val="a8"/>
          <w:rFonts w:ascii="Times New Roman" w:hAnsi="Times New Roman"/>
          <w:bCs/>
          <w:i w:val="0"/>
          <w:sz w:val="28"/>
          <w:szCs w:val="28"/>
        </w:rPr>
        <w:t xml:space="preserve"> //</w:t>
      </w:r>
      <w:r w:rsidRPr="006A17A2">
        <w:rPr>
          <w:rStyle w:val="a8"/>
          <w:rFonts w:ascii="Times New Roman" w:hAnsi="Times New Roman"/>
          <w:bCs/>
          <w:i w:val="0"/>
          <w:sz w:val="28"/>
          <w:szCs w:val="28"/>
        </w:rPr>
        <w:t>https://nsportal.ru/shkola/tekhnologiya/library/2015/11/02/pravila-bezopasnoy-raboty-v-stolyarnoy-masterskoy</w:t>
      </w:r>
    </w:p>
    <w:p w14:paraId="3CADD0E1" w14:textId="3857A6F3" w:rsidR="006D5BC5" w:rsidRPr="006D5BC5" w:rsidRDefault="006D5BC5" w:rsidP="00D01989">
      <w:pPr>
        <w:pStyle w:val="a3"/>
        <w:numPr>
          <w:ilvl w:val="1"/>
          <w:numId w:val="11"/>
        </w:numPr>
        <w:ind w:left="426"/>
        <w:jc w:val="both"/>
        <w:rPr>
          <w:rStyle w:val="a8"/>
          <w:rFonts w:ascii="Times New Roman" w:hAnsi="Times New Roman"/>
          <w:bCs/>
          <w:i w:val="0"/>
          <w:sz w:val="28"/>
          <w:szCs w:val="28"/>
        </w:rPr>
      </w:pPr>
      <w:r w:rsidRPr="006D5BC5">
        <w:rPr>
          <w:rStyle w:val="a8"/>
          <w:rFonts w:ascii="Times New Roman" w:hAnsi="Times New Roman"/>
          <w:bCs/>
          <w:i w:val="0"/>
          <w:sz w:val="28"/>
          <w:szCs w:val="28"/>
        </w:rPr>
        <w:t>Котельников</w:t>
      </w:r>
      <w:r>
        <w:rPr>
          <w:rStyle w:val="a8"/>
          <w:rFonts w:ascii="Times New Roman" w:hAnsi="Times New Roman"/>
          <w:bCs/>
          <w:i w:val="0"/>
          <w:sz w:val="28"/>
          <w:szCs w:val="28"/>
        </w:rPr>
        <w:t>,</w:t>
      </w:r>
      <w:r w:rsidRPr="006D5BC5">
        <w:rPr>
          <w:rStyle w:val="a8"/>
          <w:rFonts w:ascii="Times New Roman" w:hAnsi="Times New Roman"/>
          <w:bCs/>
          <w:i w:val="0"/>
          <w:sz w:val="28"/>
          <w:szCs w:val="28"/>
        </w:rPr>
        <w:t xml:space="preserve"> В.С. Большой справочник столяра. Все виды столярно-плотницких работ своими руками [Текст] / В.С. Котельников. — </w:t>
      </w:r>
      <w:proofErr w:type="spellStart"/>
      <w:r w:rsidRPr="006D5BC5">
        <w:rPr>
          <w:rStyle w:val="a8"/>
          <w:rFonts w:ascii="Times New Roman" w:hAnsi="Times New Roman"/>
          <w:bCs/>
          <w:i w:val="0"/>
          <w:sz w:val="28"/>
          <w:szCs w:val="28"/>
        </w:rPr>
        <w:t>Ростов</w:t>
      </w:r>
      <w:proofErr w:type="spellEnd"/>
      <w:r w:rsidRPr="006D5BC5">
        <w:rPr>
          <w:rStyle w:val="a8"/>
          <w:rFonts w:ascii="Times New Roman" w:hAnsi="Times New Roman"/>
          <w:bCs/>
          <w:i w:val="0"/>
          <w:sz w:val="28"/>
          <w:szCs w:val="28"/>
        </w:rPr>
        <w:t>-н/Д.: Феникс, 2014. — 216 с.</w:t>
      </w:r>
    </w:p>
    <w:p w14:paraId="733327B8" w14:textId="032EE018" w:rsidR="006D5BC5" w:rsidRPr="006D5BC5" w:rsidRDefault="006D5BC5" w:rsidP="00D01989">
      <w:pPr>
        <w:pStyle w:val="a3"/>
        <w:numPr>
          <w:ilvl w:val="1"/>
          <w:numId w:val="11"/>
        </w:numPr>
        <w:ind w:left="426"/>
        <w:jc w:val="both"/>
        <w:rPr>
          <w:rStyle w:val="a8"/>
          <w:rFonts w:ascii="Times New Roman" w:hAnsi="Times New Roman"/>
          <w:bCs/>
          <w:i w:val="0"/>
          <w:sz w:val="28"/>
          <w:szCs w:val="28"/>
        </w:rPr>
      </w:pPr>
      <w:proofErr w:type="spellStart"/>
      <w:r w:rsidRPr="006D5BC5">
        <w:rPr>
          <w:rStyle w:val="a8"/>
          <w:rFonts w:ascii="Times New Roman" w:hAnsi="Times New Roman"/>
          <w:bCs/>
          <w:i w:val="0"/>
          <w:sz w:val="28"/>
          <w:szCs w:val="28"/>
        </w:rPr>
        <w:t>Рыкунин</w:t>
      </w:r>
      <w:proofErr w:type="spellEnd"/>
      <w:r>
        <w:rPr>
          <w:rStyle w:val="a8"/>
          <w:rFonts w:ascii="Times New Roman" w:hAnsi="Times New Roman"/>
          <w:bCs/>
          <w:i w:val="0"/>
          <w:sz w:val="28"/>
          <w:szCs w:val="28"/>
        </w:rPr>
        <w:t>,</w:t>
      </w:r>
      <w:r w:rsidRPr="006D5BC5">
        <w:rPr>
          <w:rStyle w:val="a8"/>
          <w:rFonts w:ascii="Times New Roman" w:hAnsi="Times New Roman"/>
          <w:bCs/>
          <w:i w:val="0"/>
          <w:sz w:val="28"/>
          <w:szCs w:val="28"/>
        </w:rPr>
        <w:t xml:space="preserve"> С.Н. Технология деревообработки [Текст]: учебник для проф.-</w:t>
      </w:r>
      <w:proofErr w:type="spellStart"/>
      <w:r w:rsidRPr="006D5BC5">
        <w:rPr>
          <w:rStyle w:val="a8"/>
          <w:rFonts w:ascii="Times New Roman" w:hAnsi="Times New Roman"/>
          <w:bCs/>
          <w:i w:val="0"/>
          <w:sz w:val="28"/>
          <w:szCs w:val="28"/>
        </w:rPr>
        <w:t>техн</w:t>
      </w:r>
      <w:proofErr w:type="spellEnd"/>
      <w:r w:rsidRPr="006D5BC5">
        <w:rPr>
          <w:rStyle w:val="a8"/>
          <w:rFonts w:ascii="Times New Roman" w:hAnsi="Times New Roman"/>
          <w:bCs/>
          <w:i w:val="0"/>
          <w:sz w:val="28"/>
          <w:szCs w:val="28"/>
        </w:rPr>
        <w:t xml:space="preserve">. училищ / С.Н. </w:t>
      </w:r>
      <w:proofErr w:type="spellStart"/>
      <w:r w:rsidRPr="006D5BC5">
        <w:rPr>
          <w:rStyle w:val="a8"/>
          <w:rFonts w:ascii="Times New Roman" w:hAnsi="Times New Roman"/>
          <w:bCs/>
          <w:i w:val="0"/>
          <w:sz w:val="28"/>
          <w:szCs w:val="28"/>
        </w:rPr>
        <w:t>Рыкунин</w:t>
      </w:r>
      <w:proofErr w:type="spellEnd"/>
      <w:r w:rsidRPr="006D5BC5">
        <w:rPr>
          <w:rStyle w:val="a8"/>
          <w:rFonts w:ascii="Times New Roman" w:hAnsi="Times New Roman"/>
          <w:bCs/>
          <w:i w:val="0"/>
          <w:sz w:val="28"/>
          <w:szCs w:val="28"/>
        </w:rPr>
        <w:t xml:space="preserve">, Л.Н. </w:t>
      </w:r>
      <w:proofErr w:type="spellStart"/>
      <w:r w:rsidRPr="006D5BC5">
        <w:rPr>
          <w:rStyle w:val="a8"/>
          <w:rFonts w:ascii="Times New Roman" w:hAnsi="Times New Roman"/>
          <w:bCs/>
          <w:i w:val="0"/>
          <w:sz w:val="28"/>
          <w:szCs w:val="28"/>
        </w:rPr>
        <w:t>Кандалина</w:t>
      </w:r>
      <w:proofErr w:type="spellEnd"/>
      <w:r w:rsidRPr="006D5BC5">
        <w:rPr>
          <w:rStyle w:val="a8"/>
          <w:rFonts w:ascii="Times New Roman" w:hAnsi="Times New Roman"/>
          <w:bCs/>
          <w:i w:val="0"/>
          <w:sz w:val="28"/>
          <w:szCs w:val="28"/>
        </w:rPr>
        <w:t>. — М.: Академия, 201 1. — 352 с.</w:t>
      </w:r>
    </w:p>
    <w:p w14:paraId="0C87B1D6" w14:textId="15AC94E5" w:rsidR="006D5BC5" w:rsidRPr="006D5BC5" w:rsidRDefault="006D5BC5" w:rsidP="00D01989">
      <w:pPr>
        <w:pStyle w:val="a3"/>
        <w:numPr>
          <w:ilvl w:val="1"/>
          <w:numId w:val="11"/>
        </w:numPr>
        <w:ind w:left="426"/>
        <w:jc w:val="both"/>
        <w:rPr>
          <w:rStyle w:val="a8"/>
          <w:rFonts w:ascii="Times New Roman" w:hAnsi="Times New Roman"/>
          <w:bCs/>
          <w:i w:val="0"/>
          <w:sz w:val="28"/>
          <w:szCs w:val="28"/>
        </w:rPr>
      </w:pPr>
      <w:proofErr w:type="spellStart"/>
      <w:r w:rsidRPr="006D5BC5">
        <w:rPr>
          <w:rStyle w:val="a8"/>
          <w:rFonts w:ascii="Times New Roman" w:hAnsi="Times New Roman"/>
          <w:bCs/>
          <w:i w:val="0"/>
          <w:sz w:val="28"/>
          <w:szCs w:val="28"/>
        </w:rPr>
        <w:t>Расев</w:t>
      </w:r>
      <w:proofErr w:type="spellEnd"/>
      <w:r>
        <w:rPr>
          <w:rStyle w:val="a8"/>
          <w:rFonts w:ascii="Times New Roman" w:hAnsi="Times New Roman"/>
          <w:bCs/>
          <w:i w:val="0"/>
          <w:sz w:val="28"/>
          <w:szCs w:val="28"/>
        </w:rPr>
        <w:t>,</w:t>
      </w:r>
      <w:r w:rsidRPr="006D5BC5">
        <w:rPr>
          <w:rStyle w:val="a8"/>
          <w:rFonts w:ascii="Times New Roman" w:hAnsi="Times New Roman"/>
          <w:bCs/>
          <w:i w:val="0"/>
          <w:sz w:val="28"/>
          <w:szCs w:val="28"/>
        </w:rPr>
        <w:t xml:space="preserve"> А.И. Сушка древесины [Текст]: учебник для вузов /</w:t>
      </w:r>
    </w:p>
    <w:p w14:paraId="33D6341E" w14:textId="6E9DAF2A" w:rsidR="006D5BC5" w:rsidRPr="006D5BC5" w:rsidRDefault="006D5BC5" w:rsidP="00D01989">
      <w:pPr>
        <w:pStyle w:val="a3"/>
        <w:ind w:left="426"/>
        <w:jc w:val="both"/>
        <w:rPr>
          <w:rStyle w:val="a8"/>
          <w:rFonts w:ascii="Times New Roman" w:hAnsi="Times New Roman"/>
          <w:bCs/>
          <w:i w:val="0"/>
          <w:sz w:val="28"/>
          <w:szCs w:val="28"/>
        </w:rPr>
      </w:pPr>
      <w:r w:rsidRPr="006D5BC5">
        <w:rPr>
          <w:rStyle w:val="a8"/>
          <w:rFonts w:ascii="Times New Roman" w:hAnsi="Times New Roman"/>
          <w:bCs/>
          <w:i w:val="0"/>
          <w:sz w:val="28"/>
          <w:szCs w:val="28"/>
        </w:rPr>
        <w:t>A. И. Рысев. — М.: Лань, 2010. — 416 с.</w:t>
      </w:r>
    </w:p>
    <w:p w14:paraId="3B9A40C9" w14:textId="2DD44AEF" w:rsidR="006D5BC5" w:rsidRPr="006D5BC5" w:rsidRDefault="006D5BC5" w:rsidP="00D01989">
      <w:pPr>
        <w:pStyle w:val="a3"/>
        <w:numPr>
          <w:ilvl w:val="1"/>
          <w:numId w:val="11"/>
        </w:numPr>
        <w:ind w:left="426"/>
        <w:jc w:val="both"/>
        <w:rPr>
          <w:rStyle w:val="a8"/>
          <w:rFonts w:ascii="Times New Roman" w:hAnsi="Times New Roman"/>
          <w:bCs/>
          <w:i w:val="0"/>
          <w:sz w:val="28"/>
          <w:szCs w:val="28"/>
        </w:rPr>
      </w:pPr>
      <w:r w:rsidRPr="006D5BC5">
        <w:rPr>
          <w:rStyle w:val="a8"/>
          <w:rFonts w:ascii="Times New Roman" w:hAnsi="Times New Roman"/>
          <w:bCs/>
          <w:i w:val="0"/>
          <w:sz w:val="28"/>
          <w:szCs w:val="28"/>
        </w:rPr>
        <w:t xml:space="preserve"> Клюев</w:t>
      </w:r>
      <w:r>
        <w:rPr>
          <w:rStyle w:val="a8"/>
          <w:rFonts w:ascii="Times New Roman" w:hAnsi="Times New Roman"/>
          <w:bCs/>
          <w:i w:val="0"/>
          <w:sz w:val="28"/>
          <w:szCs w:val="28"/>
        </w:rPr>
        <w:t>,</w:t>
      </w:r>
      <w:r w:rsidRPr="006D5BC5">
        <w:rPr>
          <w:rStyle w:val="a8"/>
          <w:rFonts w:ascii="Times New Roman" w:hAnsi="Times New Roman"/>
          <w:bCs/>
          <w:i w:val="0"/>
          <w:sz w:val="28"/>
          <w:szCs w:val="28"/>
        </w:rPr>
        <w:t xml:space="preserve"> Г.И. Справочник мастера столярного и мебельного производства [Текст] / Г.И. Клюев. — М.: Академия, 2010. — 368 с.</w:t>
      </w:r>
    </w:p>
    <w:p w14:paraId="27B4295A" w14:textId="4D599703" w:rsidR="006D5BC5" w:rsidRPr="006D5BC5" w:rsidRDefault="006D5BC5" w:rsidP="00D01989">
      <w:pPr>
        <w:pStyle w:val="a3"/>
        <w:numPr>
          <w:ilvl w:val="1"/>
          <w:numId w:val="11"/>
        </w:numPr>
        <w:ind w:left="426"/>
        <w:jc w:val="both"/>
        <w:rPr>
          <w:rStyle w:val="a8"/>
          <w:rFonts w:ascii="Times New Roman" w:hAnsi="Times New Roman"/>
          <w:bCs/>
          <w:i w:val="0"/>
          <w:sz w:val="28"/>
          <w:szCs w:val="28"/>
        </w:rPr>
      </w:pPr>
      <w:r w:rsidRPr="006D5BC5">
        <w:rPr>
          <w:rStyle w:val="a8"/>
          <w:rFonts w:ascii="Times New Roman" w:hAnsi="Times New Roman"/>
          <w:bCs/>
          <w:i w:val="0"/>
          <w:sz w:val="28"/>
          <w:szCs w:val="28"/>
        </w:rPr>
        <w:t>Бобиков</w:t>
      </w:r>
      <w:r>
        <w:rPr>
          <w:rStyle w:val="a8"/>
          <w:rFonts w:ascii="Times New Roman" w:hAnsi="Times New Roman"/>
          <w:bCs/>
          <w:i w:val="0"/>
          <w:sz w:val="28"/>
          <w:szCs w:val="28"/>
        </w:rPr>
        <w:t>,</w:t>
      </w:r>
      <w:r w:rsidRPr="006D5BC5">
        <w:rPr>
          <w:rStyle w:val="a8"/>
          <w:rFonts w:ascii="Times New Roman" w:hAnsi="Times New Roman"/>
          <w:bCs/>
          <w:i w:val="0"/>
          <w:sz w:val="28"/>
          <w:szCs w:val="28"/>
        </w:rPr>
        <w:t xml:space="preserve"> П.Д. Изготовление столярно-мебельных изделий [Текст]: учебник для проф.-</w:t>
      </w:r>
      <w:proofErr w:type="spellStart"/>
      <w:r w:rsidRPr="006D5BC5">
        <w:rPr>
          <w:rStyle w:val="a8"/>
          <w:rFonts w:ascii="Times New Roman" w:hAnsi="Times New Roman"/>
          <w:bCs/>
          <w:i w:val="0"/>
          <w:sz w:val="28"/>
          <w:szCs w:val="28"/>
        </w:rPr>
        <w:t>техн</w:t>
      </w:r>
      <w:proofErr w:type="spellEnd"/>
      <w:r w:rsidRPr="006D5BC5">
        <w:rPr>
          <w:rStyle w:val="a8"/>
          <w:rFonts w:ascii="Times New Roman" w:hAnsi="Times New Roman"/>
          <w:bCs/>
          <w:i w:val="0"/>
          <w:sz w:val="28"/>
          <w:szCs w:val="28"/>
        </w:rPr>
        <w:t>. училищ / П.Д. Бобиков. — М.: Академия, 2010. — 360 с.</w:t>
      </w:r>
    </w:p>
    <w:p w14:paraId="45A31C5D" w14:textId="43DE4CA7" w:rsidR="006D5BC5" w:rsidRPr="006D5BC5" w:rsidRDefault="006D5BC5" w:rsidP="00D01989">
      <w:pPr>
        <w:pStyle w:val="a3"/>
        <w:numPr>
          <w:ilvl w:val="1"/>
          <w:numId w:val="11"/>
        </w:numPr>
        <w:ind w:left="426"/>
        <w:jc w:val="both"/>
        <w:rPr>
          <w:rStyle w:val="a8"/>
          <w:rFonts w:ascii="Times New Roman" w:hAnsi="Times New Roman"/>
          <w:bCs/>
          <w:i w:val="0"/>
          <w:sz w:val="28"/>
          <w:szCs w:val="28"/>
        </w:rPr>
      </w:pPr>
      <w:r w:rsidRPr="006D5BC5">
        <w:rPr>
          <w:rStyle w:val="a8"/>
          <w:rFonts w:ascii="Times New Roman" w:hAnsi="Times New Roman"/>
          <w:bCs/>
          <w:i w:val="0"/>
          <w:sz w:val="28"/>
          <w:szCs w:val="28"/>
        </w:rPr>
        <w:t>Фокин</w:t>
      </w:r>
      <w:r>
        <w:rPr>
          <w:rStyle w:val="a8"/>
          <w:rFonts w:ascii="Times New Roman" w:hAnsi="Times New Roman"/>
          <w:bCs/>
          <w:i w:val="0"/>
          <w:sz w:val="28"/>
          <w:szCs w:val="28"/>
        </w:rPr>
        <w:t>,</w:t>
      </w:r>
      <w:r w:rsidRPr="006D5BC5">
        <w:rPr>
          <w:rStyle w:val="a8"/>
          <w:rFonts w:ascii="Times New Roman" w:hAnsi="Times New Roman"/>
          <w:bCs/>
          <w:i w:val="0"/>
          <w:sz w:val="28"/>
          <w:szCs w:val="28"/>
        </w:rPr>
        <w:t xml:space="preserve"> С.В. Столярно-плотничные работы [Текст]: учебник для проф.-</w:t>
      </w:r>
      <w:proofErr w:type="spellStart"/>
      <w:r w:rsidRPr="006D5BC5">
        <w:rPr>
          <w:rStyle w:val="a8"/>
          <w:rFonts w:ascii="Times New Roman" w:hAnsi="Times New Roman"/>
          <w:bCs/>
          <w:i w:val="0"/>
          <w:sz w:val="28"/>
          <w:szCs w:val="28"/>
        </w:rPr>
        <w:t>техн</w:t>
      </w:r>
      <w:proofErr w:type="spellEnd"/>
      <w:r w:rsidRPr="006D5BC5">
        <w:rPr>
          <w:rStyle w:val="a8"/>
          <w:rFonts w:ascii="Times New Roman" w:hAnsi="Times New Roman"/>
          <w:bCs/>
          <w:i w:val="0"/>
          <w:sz w:val="28"/>
          <w:szCs w:val="28"/>
        </w:rPr>
        <w:t xml:space="preserve">. училищ / С.В. Фокин, О.Н. </w:t>
      </w:r>
      <w:proofErr w:type="spellStart"/>
      <w:r w:rsidRPr="006D5BC5">
        <w:rPr>
          <w:rStyle w:val="a8"/>
          <w:rFonts w:ascii="Times New Roman" w:hAnsi="Times New Roman"/>
          <w:bCs/>
          <w:i w:val="0"/>
          <w:sz w:val="28"/>
          <w:szCs w:val="28"/>
        </w:rPr>
        <w:t>Шпортько</w:t>
      </w:r>
      <w:proofErr w:type="spellEnd"/>
      <w:r w:rsidRPr="006D5BC5">
        <w:rPr>
          <w:rStyle w:val="a8"/>
          <w:rFonts w:ascii="Times New Roman" w:hAnsi="Times New Roman"/>
          <w:bCs/>
          <w:i w:val="0"/>
          <w:sz w:val="28"/>
          <w:szCs w:val="28"/>
        </w:rPr>
        <w:t>. — М.: Альфа-М, ИНФРА-М, 2012. - 336 с.</w:t>
      </w:r>
    </w:p>
    <w:p w14:paraId="1D83FE3E" w14:textId="71113AE4" w:rsidR="006D5BC5" w:rsidRPr="006D5BC5" w:rsidRDefault="006D5BC5" w:rsidP="00D01989">
      <w:pPr>
        <w:pStyle w:val="a3"/>
        <w:numPr>
          <w:ilvl w:val="1"/>
          <w:numId w:val="11"/>
        </w:numPr>
        <w:ind w:left="426"/>
        <w:jc w:val="both"/>
        <w:rPr>
          <w:rStyle w:val="a8"/>
          <w:rFonts w:ascii="Times New Roman" w:hAnsi="Times New Roman"/>
          <w:bCs/>
          <w:i w:val="0"/>
          <w:sz w:val="28"/>
          <w:szCs w:val="28"/>
        </w:rPr>
      </w:pPr>
      <w:r w:rsidRPr="006D5BC5">
        <w:rPr>
          <w:rStyle w:val="a8"/>
          <w:rFonts w:ascii="Times New Roman" w:hAnsi="Times New Roman"/>
          <w:bCs/>
          <w:i w:val="0"/>
          <w:sz w:val="28"/>
          <w:szCs w:val="28"/>
        </w:rPr>
        <w:t>Любченко</w:t>
      </w:r>
      <w:r>
        <w:rPr>
          <w:rStyle w:val="a8"/>
          <w:rFonts w:ascii="Times New Roman" w:hAnsi="Times New Roman"/>
          <w:bCs/>
          <w:i w:val="0"/>
          <w:sz w:val="28"/>
          <w:szCs w:val="28"/>
        </w:rPr>
        <w:t>,</w:t>
      </w:r>
      <w:r w:rsidRPr="006D5BC5">
        <w:rPr>
          <w:rStyle w:val="a8"/>
          <w:rFonts w:ascii="Times New Roman" w:hAnsi="Times New Roman"/>
          <w:bCs/>
          <w:i w:val="0"/>
          <w:sz w:val="28"/>
          <w:szCs w:val="28"/>
        </w:rPr>
        <w:t xml:space="preserve"> В.И. Резание древесины и древесных материалов [Текст]: учеб, пособие для вузов / В.И. Любченко. — М.: Лесная промышленность, 1986. — 296 с.</w:t>
      </w:r>
    </w:p>
    <w:p w14:paraId="6BBD5DEC" w14:textId="0A4B4FA9" w:rsidR="006D5BC5" w:rsidRPr="006D5BC5" w:rsidRDefault="006D5BC5" w:rsidP="00D01989">
      <w:pPr>
        <w:pStyle w:val="a3"/>
        <w:numPr>
          <w:ilvl w:val="1"/>
          <w:numId w:val="11"/>
        </w:numPr>
        <w:ind w:left="426"/>
        <w:jc w:val="both"/>
        <w:rPr>
          <w:rStyle w:val="a8"/>
          <w:rFonts w:ascii="Times New Roman" w:hAnsi="Times New Roman"/>
          <w:bCs/>
          <w:i w:val="0"/>
          <w:sz w:val="28"/>
          <w:szCs w:val="28"/>
        </w:rPr>
      </w:pPr>
      <w:r w:rsidRPr="006D5BC5">
        <w:rPr>
          <w:rStyle w:val="a8"/>
          <w:rFonts w:ascii="Times New Roman" w:hAnsi="Times New Roman"/>
          <w:bCs/>
          <w:i w:val="0"/>
          <w:sz w:val="28"/>
          <w:szCs w:val="28"/>
        </w:rPr>
        <w:t>Бершадский</w:t>
      </w:r>
      <w:r>
        <w:rPr>
          <w:rStyle w:val="a8"/>
          <w:rFonts w:ascii="Times New Roman" w:hAnsi="Times New Roman"/>
          <w:bCs/>
          <w:i w:val="0"/>
          <w:sz w:val="28"/>
          <w:szCs w:val="28"/>
        </w:rPr>
        <w:t>,</w:t>
      </w:r>
      <w:r w:rsidRPr="006D5BC5">
        <w:rPr>
          <w:rStyle w:val="a8"/>
          <w:rFonts w:ascii="Times New Roman" w:hAnsi="Times New Roman"/>
          <w:bCs/>
          <w:i w:val="0"/>
          <w:sz w:val="28"/>
          <w:szCs w:val="28"/>
        </w:rPr>
        <w:t xml:space="preserve"> А.Л. Резание древесины [Текст]: учеб, пособие для вузов / А.Л. Бершадский, Н.И. Цветкова. — Минск, 1975. — 304 с.</w:t>
      </w:r>
    </w:p>
    <w:p w14:paraId="63657B4F" w14:textId="0387C2DD" w:rsidR="006A17A2" w:rsidRPr="006A17A2" w:rsidRDefault="006D5BC5" w:rsidP="006A17A2">
      <w:pPr>
        <w:jc w:val="both"/>
        <w:rPr>
          <w:rFonts w:ascii="Times New Roman" w:hAnsi="Times New Roman"/>
          <w:sz w:val="28"/>
          <w:szCs w:val="28"/>
        </w:rPr>
      </w:pPr>
      <w:r>
        <w:rPr>
          <w:rFonts w:ascii="Times New Roman" w:hAnsi="Times New Roman"/>
          <w:sz w:val="28"/>
          <w:szCs w:val="28"/>
        </w:rPr>
        <w:t xml:space="preserve"> </w:t>
      </w:r>
    </w:p>
    <w:sectPr w:rsidR="006A17A2" w:rsidRPr="006A17A2" w:rsidSect="006A17A2">
      <w:foot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98711" w14:textId="77777777" w:rsidR="00EF0A3B" w:rsidRDefault="00EF0A3B" w:rsidP="006A17A2">
      <w:pPr>
        <w:spacing w:after="0" w:line="240" w:lineRule="auto"/>
      </w:pPr>
      <w:r>
        <w:separator/>
      </w:r>
    </w:p>
  </w:endnote>
  <w:endnote w:type="continuationSeparator" w:id="0">
    <w:p w14:paraId="695ACC18" w14:textId="77777777" w:rsidR="00EF0A3B" w:rsidRDefault="00EF0A3B" w:rsidP="006A1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2044466"/>
      <w:docPartObj>
        <w:docPartGallery w:val="Page Numbers (Bottom of Page)"/>
        <w:docPartUnique/>
      </w:docPartObj>
    </w:sdtPr>
    <w:sdtEndPr/>
    <w:sdtContent>
      <w:p w14:paraId="5BAAB389" w14:textId="77777777" w:rsidR="006A17A2" w:rsidRDefault="006A17A2">
        <w:pPr>
          <w:pStyle w:val="a6"/>
          <w:jc w:val="center"/>
        </w:pPr>
        <w:r>
          <w:fldChar w:fldCharType="begin"/>
        </w:r>
        <w:r>
          <w:instrText>PAGE   \* MERGEFORMAT</w:instrText>
        </w:r>
        <w:r>
          <w:fldChar w:fldCharType="separate"/>
        </w:r>
        <w:r>
          <w:rPr>
            <w:noProof/>
          </w:rPr>
          <w:t>29</w:t>
        </w:r>
        <w:r>
          <w:fldChar w:fldCharType="end"/>
        </w:r>
      </w:p>
    </w:sdtContent>
  </w:sdt>
  <w:p w14:paraId="3EB66C48" w14:textId="77777777" w:rsidR="006A17A2" w:rsidRDefault="006A17A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8C5513" w14:textId="77777777" w:rsidR="00EF0A3B" w:rsidRDefault="00EF0A3B" w:rsidP="006A17A2">
      <w:pPr>
        <w:spacing w:after="0" w:line="240" w:lineRule="auto"/>
      </w:pPr>
      <w:r>
        <w:separator/>
      </w:r>
    </w:p>
  </w:footnote>
  <w:footnote w:type="continuationSeparator" w:id="0">
    <w:p w14:paraId="627A77B3" w14:textId="77777777" w:rsidR="00EF0A3B" w:rsidRDefault="00EF0A3B" w:rsidP="006A17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13ECF"/>
    <w:multiLevelType w:val="multilevel"/>
    <w:tmpl w:val="99E6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213839"/>
    <w:multiLevelType w:val="multilevel"/>
    <w:tmpl w:val="325E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FA562C"/>
    <w:multiLevelType w:val="multilevel"/>
    <w:tmpl w:val="24620B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7715BF"/>
    <w:multiLevelType w:val="multilevel"/>
    <w:tmpl w:val="D228E496"/>
    <w:lvl w:ilvl="0">
      <w:start w:val="1"/>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 w15:restartNumberingAfterBreak="0">
    <w:nsid w:val="39E24779"/>
    <w:multiLevelType w:val="multilevel"/>
    <w:tmpl w:val="3E6E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427E49"/>
    <w:multiLevelType w:val="multilevel"/>
    <w:tmpl w:val="25D6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180515"/>
    <w:multiLevelType w:val="multilevel"/>
    <w:tmpl w:val="6176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F366C0"/>
    <w:multiLevelType w:val="multilevel"/>
    <w:tmpl w:val="3A80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0F76C0"/>
    <w:multiLevelType w:val="multilevel"/>
    <w:tmpl w:val="D920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F776F9"/>
    <w:multiLevelType w:val="multilevel"/>
    <w:tmpl w:val="228CA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9B516C"/>
    <w:multiLevelType w:val="multilevel"/>
    <w:tmpl w:val="C740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F658CB"/>
    <w:multiLevelType w:val="multilevel"/>
    <w:tmpl w:val="657A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120ACC"/>
    <w:multiLevelType w:val="multilevel"/>
    <w:tmpl w:val="DE3E9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990A22"/>
    <w:multiLevelType w:val="multilevel"/>
    <w:tmpl w:val="E1BA3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654239"/>
    <w:multiLevelType w:val="multilevel"/>
    <w:tmpl w:val="7E90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0915D5"/>
    <w:multiLevelType w:val="multilevel"/>
    <w:tmpl w:val="9674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6"/>
  </w:num>
  <w:num w:numId="4">
    <w:abstractNumId w:val="10"/>
  </w:num>
  <w:num w:numId="5">
    <w:abstractNumId w:val="4"/>
  </w:num>
  <w:num w:numId="6">
    <w:abstractNumId w:val="11"/>
  </w:num>
  <w:num w:numId="7">
    <w:abstractNumId w:val="8"/>
  </w:num>
  <w:num w:numId="8">
    <w:abstractNumId w:val="5"/>
  </w:num>
  <w:num w:numId="9">
    <w:abstractNumId w:val="13"/>
  </w:num>
  <w:num w:numId="10">
    <w:abstractNumId w:val="15"/>
  </w:num>
  <w:num w:numId="11">
    <w:abstractNumId w:val="2"/>
  </w:num>
  <w:num w:numId="12">
    <w:abstractNumId w:val="7"/>
  </w:num>
  <w:num w:numId="13">
    <w:abstractNumId w:val="0"/>
  </w:num>
  <w:num w:numId="14">
    <w:abstractNumId w:val="12"/>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C2"/>
    <w:rsid w:val="001F6813"/>
    <w:rsid w:val="00302DA4"/>
    <w:rsid w:val="006A17A2"/>
    <w:rsid w:val="006D5BC5"/>
    <w:rsid w:val="00A037C2"/>
    <w:rsid w:val="00AA70F4"/>
    <w:rsid w:val="00B36357"/>
    <w:rsid w:val="00D01989"/>
    <w:rsid w:val="00DD004A"/>
    <w:rsid w:val="00EF0A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572F3"/>
  <w15:chartTrackingRefBased/>
  <w15:docId w15:val="{40A92C5F-52C8-4647-AFC4-BEB97CC0E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17A2"/>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A17A2"/>
    <w:pPr>
      <w:ind w:left="720"/>
      <w:contextualSpacing/>
    </w:pPr>
  </w:style>
  <w:style w:type="paragraph" w:styleId="a4">
    <w:name w:val="header"/>
    <w:basedOn w:val="a"/>
    <w:link w:val="a5"/>
    <w:uiPriority w:val="99"/>
    <w:unhideWhenUsed/>
    <w:rsid w:val="006A17A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A17A2"/>
    <w:rPr>
      <w:rFonts w:ascii="Calibri" w:eastAsia="Calibri" w:hAnsi="Calibri" w:cs="Times New Roman"/>
    </w:rPr>
  </w:style>
  <w:style w:type="paragraph" w:styleId="a6">
    <w:name w:val="footer"/>
    <w:basedOn w:val="a"/>
    <w:link w:val="a7"/>
    <w:uiPriority w:val="99"/>
    <w:unhideWhenUsed/>
    <w:rsid w:val="006A17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A17A2"/>
    <w:rPr>
      <w:rFonts w:ascii="Calibri" w:eastAsia="Calibri" w:hAnsi="Calibri" w:cs="Times New Roman"/>
    </w:rPr>
  </w:style>
  <w:style w:type="character" w:styleId="a8">
    <w:name w:val="Emphasis"/>
    <w:uiPriority w:val="99"/>
    <w:qFormat/>
    <w:rsid w:val="006A17A2"/>
    <w:rPr>
      <w:rFonts w:cs="Times New Roman"/>
      <w:i/>
    </w:rPr>
  </w:style>
  <w:style w:type="paragraph" w:styleId="a9">
    <w:name w:val="Normal (Web)"/>
    <w:basedOn w:val="a"/>
    <w:uiPriority w:val="99"/>
    <w:semiHidden/>
    <w:unhideWhenUsed/>
    <w:rsid w:val="006A17A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No Spacing"/>
    <w:uiPriority w:val="1"/>
    <w:qFormat/>
    <w:rsid w:val="00DD004A"/>
    <w:pPr>
      <w:spacing w:after="0" w:line="240" w:lineRule="auto"/>
    </w:pPr>
  </w:style>
  <w:style w:type="paragraph" w:styleId="ab">
    <w:name w:val="Balloon Text"/>
    <w:basedOn w:val="a"/>
    <w:link w:val="ac"/>
    <w:uiPriority w:val="99"/>
    <w:semiHidden/>
    <w:unhideWhenUsed/>
    <w:rsid w:val="00B36357"/>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B3635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032976">
      <w:bodyDiv w:val="1"/>
      <w:marLeft w:val="0"/>
      <w:marRight w:val="0"/>
      <w:marTop w:val="0"/>
      <w:marBottom w:val="0"/>
      <w:divBdr>
        <w:top w:val="none" w:sz="0" w:space="0" w:color="auto"/>
        <w:left w:val="none" w:sz="0" w:space="0" w:color="auto"/>
        <w:bottom w:val="none" w:sz="0" w:space="0" w:color="auto"/>
        <w:right w:val="none" w:sz="0" w:space="0" w:color="auto"/>
      </w:divBdr>
      <w:divsChild>
        <w:div w:id="1475753650">
          <w:marLeft w:val="0"/>
          <w:marRight w:val="0"/>
          <w:marTop w:val="0"/>
          <w:marBottom w:val="0"/>
          <w:divBdr>
            <w:top w:val="none" w:sz="0" w:space="0" w:color="auto"/>
            <w:left w:val="none" w:sz="0" w:space="0" w:color="auto"/>
            <w:bottom w:val="none" w:sz="0" w:space="0" w:color="auto"/>
            <w:right w:val="none" w:sz="0" w:space="0" w:color="auto"/>
          </w:divBdr>
        </w:div>
        <w:div w:id="1696614801">
          <w:marLeft w:val="0"/>
          <w:marRight w:val="0"/>
          <w:marTop w:val="0"/>
          <w:marBottom w:val="0"/>
          <w:divBdr>
            <w:top w:val="none" w:sz="0" w:space="0" w:color="auto"/>
            <w:left w:val="none" w:sz="0" w:space="0" w:color="auto"/>
            <w:bottom w:val="none" w:sz="0" w:space="0" w:color="auto"/>
            <w:right w:val="none" w:sz="0" w:space="0" w:color="auto"/>
          </w:divBdr>
        </w:div>
        <w:div w:id="1678775391">
          <w:marLeft w:val="0"/>
          <w:marRight w:val="0"/>
          <w:marTop w:val="0"/>
          <w:marBottom w:val="0"/>
          <w:divBdr>
            <w:top w:val="none" w:sz="0" w:space="0" w:color="auto"/>
            <w:left w:val="none" w:sz="0" w:space="0" w:color="auto"/>
            <w:bottom w:val="none" w:sz="0" w:space="0" w:color="auto"/>
            <w:right w:val="none" w:sz="0" w:space="0" w:color="auto"/>
          </w:divBdr>
        </w:div>
        <w:div w:id="222256608">
          <w:marLeft w:val="0"/>
          <w:marRight w:val="0"/>
          <w:marTop w:val="0"/>
          <w:marBottom w:val="0"/>
          <w:divBdr>
            <w:top w:val="none" w:sz="0" w:space="0" w:color="auto"/>
            <w:left w:val="none" w:sz="0" w:space="0" w:color="auto"/>
            <w:bottom w:val="none" w:sz="0" w:space="0" w:color="auto"/>
            <w:right w:val="none" w:sz="0" w:space="0" w:color="auto"/>
          </w:divBdr>
        </w:div>
        <w:div w:id="252670353">
          <w:marLeft w:val="0"/>
          <w:marRight w:val="0"/>
          <w:marTop w:val="0"/>
          <w:marBottom w:val="0"/>
          <w:divBdr>
            <w:top w:val="none" w:sz="0" w:space="0" w:color="auto"/>
            <w:left w:val="none" w:sz="0" w:space="0" w:color="auto"/>
            <w:bottom w:val="none" w:sz="0" w:space="0" w:color="auto"/>
            <w:right w:val="none" w:sz="0" w:space="0" w:color="auto"/>
          </w:divBdr>
        </w:div>
        <w:div w:id="2019961681">
          <w:marLeft w:val="0"/>
          <w:marRight w:val="0"/>
          <w:marTop w:val="0"/>
          <w:marBottom w:val="0"/>
          <w:divBdr>
            <w:top w:val="none" w:sz="0" w:space="0" w:color="auto"/>
            <w:left w:val="none" w:sz="0" w:space="0" w:color="auto"/>
            <w:bottom w:val="none" w:sz="0" w:space="0" w:color="auto"/>
            <w:right w:val="none" w:sz="0" w:space="0" w:color="auto"/>
          </w:divBdr>
          <w:divsChild>
            <w:div w:id="2091927652">
              <w:marLeft w:val="0"/>
              <w:marRight w:val="0"/>
              <w:marTop w:val="0"/>
              <w:marBottom w:val="0"/>
              <w:divBdr>
                <w:top w:val="none" w:sz="0" w:space="0" w:color="auto"/>
                <w:left w:val="none" w:sz="0" w:space="0" w:color="auto"/>
                <w:bottom w:val="none" w:sz="0" w:space="0" w:color="auto"/>
                <w:right w:val="none" w:sz="0" w:space="0" w:color="auto"/>
              </w:divBdr>
            </w:div>
            <w:div w:id="1195728986">
              <w:marLeft w:val="0"/>
              <w:marRight w:val="0"/>
              <w:marTop w:val="0"/>
              <w:marBottom w:val="0"/>
              <w:divBdr>
                <w:top w:val="none" w:sz="0" w:space="0" w:color="auto"/>
                <w:left w:val="none" w:sz="0" w:space="0" w:color="auto"/>
                <w:bottom w:val="none" w:sz="0" w:space="0" w:color="auto"/>
                <w:right w:val="none" w:sz="0" w:space="0" w:color="auto"/>
              </w:divBdr>
            </w:div>
          </w:divsChild>
        </w:div>
        <w:div w:id="1244949853">
          <w:marLeft w:val="0"/>
          <w:marRight w:val="0"/>
          <w:marTop w:val="0"/>
          <w:marBottom w:val="0"/>
          <w:divBdr>
            <w:top w:val="none" w:sz="0" w:space="0" w:color="auto"/>
            <w:left w:val="none" w:sz="0" w:space="0" w:color="auto"/>
            <w:bottom w:val="none" w:sz="0" w:space="0" w:color="auto"/>
            <w:right w:val="none" w:sz="0" w:space="0" w:color="auto"/>
          </w:divBdr>
        </w:div>
        <w:div w:id="594830076">
          <w:marLeft w:val="0"/>
          <w:marRight w:val="0"/>
          <w:marTop w:val="0"/>
          <w:marBottom w:val="0"/>
          <w:divBdr>
            <w:top w:val="none" w:sz="0" w:space="0" w:color="auto"/>
            <w:left w:val="none" w:sz="0" w:space="0" w:color="auto"/>
            <w:bottom w:val="none" w:sz="0" w:space="0" w:color="auto"/>
            <w:right w:val="none" w:sz="0" w:space="0" w:color="auto"/>
          </w:divBdr>
        </w:div>
        <w:div w:id="136726196">
          <w:blockQuote w:val="1"/>
          <w:marLeft w:val="720"/>
          <w:marRight w:val="720"/>
          <w:marTop w:val="100"/>
          <w:marBottom w:val="100"/>
          <w:divBdr>
            <w:top w:val="none" w:sz="0" w:space="0" w:color="auto"/>
            <w:left w:val="none" w:sz="0" w:space="0" w:color="auto"/>
            <w:bottom w:val="none" w:sz="0" w:space="0" w:color="auto"/>
            <w:right w:val="none" w:sz="0" w:space="0" w:color="auto"/>
          </w:divBdr>
        </w:div>
        <w:div w:id="361130721">
          <w:marLeft w:val="0"/>
          <w:marRight w:val="0"/>
          <w:marTop w:val="0"/>
          <w:marBottom w:val="0"/>
          <w:divBdr>
            <w:top w:val="none" w:sz="0" w:space="0" w:color="auto"/>
            <w:left w:val="none" w:sz="0" w:space="0" w:color="auto"/>
            <w:bottom w:val="none" w:sz="0" w:space="0" w:color="auto"/>
            <w:right w:val="none" w:sz="0" w:space="0" w:color="auto"/>
          </w:divBdr>
        </w:div>
        <w:div w:id="829760145">
          <w:marLeft w:val="0"/>
          <w:marRight w:val="0"/>
          <w:marTop w:val="0"/>
          <w:marBottom w:val="0"/>
          <w:divBdr>
            <w:top w:val="none" w:sz="0" w:space="0" w:color="auto"/>
            <w:left w:val="none" w:sz="0" w:space="0" w:color="auto"/>
            <w:bottom w:val="none" w:sz="0" w:space="0" w:color="auto"/>
            <w:right w:val="none" w:sz="0" w:space="0" w:color="auto"/>
          </w:divBdr>
          <w:divsChild>
            <w:div w:id="1792017518">
              <w:marLeft w:val="0"/>
              <w:marRight w:val="0"/>
              <w:marTop w:val="0"/>
              <w:marBottom w:val="0"/>
              <w:divBdr>
                <w:top w:val="none" w:sz="0" w:space="0" w:color="auto"/>
                <w:left w:val="none" w:sz="0" w:space="0" w:color="auto"/>
                <w:bottom w:val="none" w:sz="0" w:space="0" w:color="auto"/>
                <w:right w:val="none" w:sz="0" w:space="0" w:color="auto"/>
              </w:divBdr>
            </w:div>
            <w:div w:id="1775592102">
              <w:marLeft w:val="0"/>
              <w:marRight w:val="0"/>
              <w:marTop w:val="0"/>
              <w:marBottom w:val="0"/>
              <w:divBdr>
                <w:top w:val="none" w:sz="0" w:space="0" w:color="auto"/>
                <w:left w:val="none" w:sz="0" w:space="0" w:color="auto"/>
                <w:bottom w:val="none" w:sz="0" w:space="0" w:color="auto"/>
                <w:right w:val="none" w:sz="0" w:space="0" w:color="auto"/>
              </w:divBdr>
            </w:div>
          </w:divsChild>
        </w:div>
        <w:div w:id="351877632">
          <w:marLeft w:val="0"/>
          <w:marRight w:val="0"/>
          <w:marTop w:val="0"/>
          <w:marBottom w:val="0"/>
          <w:divBdr>
            <w:top w:val="none" w:sz="0" w:space="0" w:color="auto"/>
            <w:left w:val="none" w:sz="0" w:space="0" w:color="auto"/>
            <w:bottom w:val="none" w:sz="0" w:space="0" w:color="auto"/>
            <w:right w:val="none" w:sz="0" w:space="0" w:color="auto"/>
          </w:divBdr>
        </w:div>
        <w:div w:id="1906911840">
          <w:marLeft w:val="0"/>
          <w:marRight w:val="0"/>
          <w:marTop w:val="0"/>
          <w:marBottom w:val="0"/>
          <w:divBdr>
            <w:top w:val="none" w:sz="0" w:space="0" w:color="auto"/>
            <w:left w:val="none" w:sz="0" w:space="0" w:color="auto"/>
            <w:bottom w:val="none" w:sz="0" w:space="0" w:color="auto"/>
            <w:right w:val="none" w:sz="0" w:space="0" w:color="auto"/>
          </w:divBdr>
          <w:divsChild>
            <w:div w:id="744688017">
              <w:marLeft w:val="0"/>
              <w:marRight w:val="0"/>
              <w:marTop w:val="0"/>
              <w:marBottom w:val="0"/>
              <w:divBdr>
                <w:top w:val="none" w:sz="0" w:space="0" w:color="auto"/>
                <w:left w:val="none" w:sz="0" w:space="0" w:color="auto"/>
                <w:bottom w:val="none" w:sz="0" w:space="0" w:color="auto"/>
                <w:right w:val="none" w:sz="0" w:space="0" w:color="auto"/>
              </w:divBdr>
            </w:div>
            <w:div w:id="628170113">
              <w:marLeft w:val="0"/>
              <w:marRight w:val="0"/>
              <w:marTop w:val="0"/>
              <w:marBottom w:val="0"/>
              <w:divBdr>
                <w:top w:val="none" w:sz="0" w:space="0" w:color="auto"/>
                <w:left w:val="none" w:sz="0" w:space="0" w:color="auto"/>
                <w:bottom w:val="none" w:sz="0" w:space="0" w:color="auto"/>
                <w:right w:val="none" w:sz="0" w:space="0" w:color="auto"/>
              </w:divBdr>
              <w:divsChild>
                <w:div w:id="1759596103">
                  <w:marLeft w:val="0"/>
                  <w:marRight w:val="0"/>
                  <w:marTop w:val="0"/>
                  <w:marBottom w:val="0"/>
                  <w:divBdr>
                    <w:top w:val="none" w:sz="0" w:space="0" w:color="auto"/>
                    <w:left w:val="none" w:sz="0" w:space="0" w:color="auto"/>
                    <w:bottom w:val="none" w:sz="0" w:space="0" w:color="auto"/>
                    <w:right w:val="none" w:sz="0" w:space="0" w:color="auto"/>
                  </w:divBdr>
                  <w:divsChild>
                    <w:div w:id="4467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3936">
          <w:marLeft w:val="0"/>
          <w:marRight w:val="0"/>
          <w:marTop w:val="0"/>
          <w:marBottom w:val="0"/>
          <w:divBdr>
            <w:top w:val="none" w:sz="0" w:space="0" w:color="auto"/>
            <w:left w:val="none" w:sz="0" w:space="0" w:color="auto"/>
            <w:bottom w:val="none" w:sz="0" w:space="0" w:color="auto"/>
            <w:right w:val="none" w:sz="0" w:space="0" w:color="auto"/>
          </w:divBdr>
        </w:div>
        <w:div w:id="20107101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33281">
          <w:marLeft w:val="0"/>
          <w:marRight w:val="0"/>
          <w:marTop w:val="0"/>
          <w:marBottom w:val="0"/>
          <w:divBdr>
            <w:top w:val="none" w:sz="0" w:space="0" w:color="auto"/>
            <w:left w:val="none" w:sz="0" w:space="0" w:color="auto"/>
            <w:bottom w:val="none" w:sz="0" w:space="0" w:color="auto"/>
            <w:right w:val="none" w:sz="0" w:space="0" w:color="auto"/>
          </w:divBdr>
        </w:div>
        <w:div w:id="395707705">
          <w:marLeft w:val="0"/>
          <w:marRight w:val="0"/>
          <w:marTop w:val="0"/>
          <w:marBottom w:val="0"/>
          <w:divBdr>
            <w:top w:val="none" w:sz="0" w:space="0" w:color="auto"/>
            <w:left w:val="none" w:sz="0" w:space="0" w:color="auto"/>
            <w:bottom w:val="none" w:sz="0" w:space="0" w:color="auto"/>
            <w:right w:val="none" w:sz="0" w:space="0" w:color="auto"/>
          </w:divBdr>
        </w:div>
        <w:div w:id="1601528980">
          <w:marLeft w:val="0"/>
          <w:marRight w:val="0"/>
          <w:marTop w:val="0"/>
          <w:marBottom w:val="0"/>
          <w:divBdr>
            <w:top w:val="none" w:sz="0" w:space="0" w:color="auto"/>
            <w:left w:val="none" w:sz="0" w:space="0" w:color="auto"/>
            <w:bottom w:val="none" w:sz="0" w:space="0" w:color="auto"/>
            <w:right w:val="none" w:sz="0" w:space="0" w:color="auto"/>
          </w:divBdr>
        </w:div>
        <w:div w:id="4090821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609485">
          <w:marLeft w:val="0"/>
          <w:marRight w:val="0"/>
          <w:marTop w:val="0"/>
          <w:marBottom w:val="0"/>
          <w:divBdr>
            <w:top w:val="none" w:sz="0" w:space="0" w:color="auto"/>
            <w:left w:val="none" w:sz="0" w:space="0" w:color="auto"/>
            <w:bottom w:val="none" w:sz="0" w:space="0" w:color="auto"/>
            <w:right w:val="none" w:sz="0" w:space="0" w:color="auto"/>
          </w:divBdr>
        </w:div>
        <w:div w:id="993148277">
          <w:marLeft w:val="0"/>
          <w:marRight w:val="0"/>
          <w:marTop w:val="0"/>
          <w:marBottom w:val="0"/>
          <w:divBdr>
            <w:top w:val="none" w:sz="0" w:space="0" w:color="auto"/>
            <w:left w:val="none" w:sz="0" w:space="0" w:color="auto"/>
            <w:bottom w:val="none" w:sz="0" w:space="0" w:color="auto"/>
            <w:right w:val="none" w:sz="0" w:space="0" w:color="auto"/>
          </w:divBdr>
        </w:div>
        <w:div w:id="1626352926">
          <w:marLeft w:val="450"/>
          <w:marRight w:val="0"/>
          <w:marTop w:val="0"/>
          <w:marBottom w:val="0"/>
          <w:divBdr>
            <w:top w:val="none" w:sz="0" w:space="0" w:color="auto"/>
            <w:left w:val="none" w:sz="0" w:space="0" w:color="auto"/>
            <w:bottom w:val="none" w:sz="0" w:space="0" w:color="auto"/>
            <w:right w:val="none" w:sz="0" w:space="0" w:color="auto"/>
          </w:divBdr>
          <w:divsChild>
            <w:div w:id="1292053700">
              <w:marLeft w:val="0"/>
              <w:marRight w:val="0"/>
              <w:marTop w:val="0"/>
              <w:marBottom w:val="0"/>
              <w:divBdr>
                <w:top w:val="none" w:sz="0" w:space="0" w:color="auto"/>
                <w:left w:val="none" w:sz="0" w:space="0" w:color="auto"/>
                <w:bottom w:val="none" w:sz="0" w:space="0" w:color="auto"/>
                <w:right w:val="none" w:sz="0" w:space="0" w:color="auto"/>
              </w:divBdr>
              <w:divsChild>
                <w:div w:id="14172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79209">
          <w:marLeft w:val="450"/>
          <w:marRight w:val="0"/>
          <w:marTop w:val="0"/>
          <w:marBottom w:val="0"/>
          <w:divBdr>
            <w:top w:val="none" w:sz="0" w:space="0" w:color="auto"/>
            <w:left w:val="none" w:sz="0" w:space="0" w:color="auto"/>
            <w:bottom w:val="none" w:sz="0" w:space="0" w:color="auto"/>
            <w:right w:val="none" w:sz="0" w:space="0" w:color="auto"/>
          </w:divBdr>
          <w:divsChild>
            <w:div w:id="1356076798">
              <w:marLeft w:val="0"/>
              <w:marRight w:val="0"/>
              <w:marTop w:val="0"/>
              <w:marBottom w:val="0"/>
              <w:divBdr>
                <w:top w:val="none" w:sz="0" w:space="0" w:color="auto"/>
                <w:left w:val="none" w:sz="0" w:space="0" w:color="auto"/>
                <w:bottom w:val="none" w:sz="0" w:space="0" w:color="auto"/>
                <w:right w:val="none" w:sz="0" w:space="0" w:color="auto"/>
              </w:divBdr>
              <w:divsChild>
                <w:div w:id="19898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2944">
          <w:marLeft w:val="0"/>
          <w:marRight w:val="0"/>
          <w:marTop w:val="0"/>
          <w:marBottom w:val="0"/>
          <w:divBdr>
            <w:top w:val="none" w:sz="0" w:space="0" w:color="auto"/>
            <w:left w:val="none" w:sz="0" w:space="0" w:color="auto"/>
            <w:bottom w:val="none" w:sz="0" w:space="0" w:color="auto"/>
            <w:right w:val="none" w:sz="0" w:space="0" w:color="auto"/>
          </w:divBdr>
        </w:div>
        <w:div w:id="1197699185">
          <w:marLeft w:val="0"/>
          <w:marRight w:val="0"/>
          <w:marTop w:val="0"/>
          <w:marBottom w:val="0"/>
          <w:divBdr>
            <w:top w:val="none" w:sz="0" w:space="0" w:color="auto"/>
            <w:left w:val="none" w:sz="0" w:space="0" w:color="auto"/>
            <w:bottom w:val="none" w:sz="0" w:space="0" w:color="auto"/>
            <w:right w:val="none" w:sz="0" w:space="0" w:color="auto"/>
          </w:divBdr>
          <w:divsChild>
            <w:div w:id="1938903340">
              <w:marLeft w:val="0"/>
              <w:marRight w:val="0"/>
              <w:marTop w:val="0"/>
              <w:marBottom w:val="0"/>
              <w:divBdr>
                <w:top w:val="none" w:sz="0" w:space="0" w:color="auto"/>
                <w:left w:val="none" w:sz="0" w:space="0" w:color="auto"/>
                <w:bottom w:val="none" w:sz="0" w:space="0" w:color="auto"/>
                <w:right w:val="none" w:sz="0" w:space="0" w:color="auto"/>
              </w:divBdr>
            </w:div>
            <w:div w:id="1996833872">
              <w:marLeft w:val="0"/>
              <w:marRight w:val="0"/>
              <w:marTop w:val="0"/>
              <w:marBottom w:val="0"/>
              <w:divBdr>
                <w:top w:val="none" w:sz="0" w:space="0" w:color="auto"/>
                <w:left w:val="none" w:sz="0" w:space="0" w:color="auto"/>
                <w:bottom w:val="none" w:sz="0" w:space="0" w:color="auto"/>
                <w:right w:val="none" w:sz="0" w:space="0" w:color="auto"/>
              </w:divBdr>
              <w:divsChild>
                <w:div w:id="1596785841">
                  <w:marLeft w:val="0"/>
                  <w:marRight w:val="0"/>
                  <w:marTop w:val="0"/>
                  <w:marBottom w:val="0"/>
                  <w:divBdr>
                    <w:top w:val="none" w:sz="0" w:space="0" w:color="auto"/>
                    <w:left w:val="none" w:sz="0" w:space="0" w:color="auto"/>
                    <w:bottom w:val="none" w:sz="0" w:space="0" w:color="auto"/>
                    <w:right w:val="none" w:sz="0" w:space="0" w:color="auto"/>
                  </w:divBdr>
                  <w:divsChild>
                    <w:div w:id="36891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69966">
          <w:marLeft w:val="0"/>
          <w:marRight w:val="0"/>
          <w:marTop w:val="0"/>
          <w:marBottom w:val="0"/>
          <w:divBdr>
            <w:top w:val="none" w:sz="0" w:space="0" w:color="auto"/>
            <w:left w:val="none" w:sz="0" w:space="0" w:color="auto"/>
            <w:bottom w:val="none" w:sz="0" w:space="0" w:color="auto"/>
            <w:right w:val="none" w:sz="0" w:space="0" w:color="auto"/>
          </w:divBdr>
        </w:div>
        <w:div w:id="1360012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302387">
          <w:marLeft w:val="0"/>
          <w:marRight w:val="0"/>
          <w:marTop w:val="0"/>
          <w:marBottom w:val="0"/>
          <w:divBdr>
            <w:top w:val="none" w:sz="0" w:space="0" w:color="auto"/>
            <w:left w:val="none" w:sz="0" w:space="0" w:color="auto"/>
            <w:bottom w:val="none" w:sz="0" w:space="0" w:color="auto"/>
            <w:right w:val="none" w:sz="0" w:space="0" w:color="auto"/>
          </w:divBdr>
        </w:div>
        <w:div w:id="744110646">
          <w:marLeft w:val="0"/>
          <w:marRight w:val="0"/>
          <w:marTop w:val="0"/>
          <w:marBottom w:val="0"/>
          <w:divBdr>
            <w:top w:val="none" w:sz="0" w:space="0" w:color="auto"/>
            <w:left w:val="none" w:sz="0" w:space="0" w:color="auto"/>
            <w:bottom w:val="none" w:sz="0" w:space="0" w:color="auto"/>
            <w:right w:val="none" w:sz="0" w:space="0" w:color="auto"/>
          </w:divBdr>
          <w:divsChild>
            <w:div w:id="1036199646">
              <w:marLeft w:val="0"/>
              <w:marRight w:val="0"/>
              <w:marTop w:val="0"/>
              <w:marBottom w:val="0"/>
              <w:divBdr>
                <w:top w:val="none" w:sz="0" w:space="0" w:color="auto"/>
                <w:left w:val="none" w:sz="0" w:space="0" w:color="auto"/>
                <w:bottom w:val="none" w:sz="0" w:space="0" w:color="auto"/>
                <w:right w:val="none" w:sz="0" w:space="0" w:color="auto"/>
              </w:divBdr>
            </w:div>
          </w:divsChild>
        </w:div>
        <w:div w:id="846359716">
          <w:marLeft w:val="450"/>
          <w:marRight w:val="0"/>
          <w:marTop w:val="0"/>
          <w:marBottom w:val="0"/>
          <w:divBdr>
            <w:top w:val="none" w:sz="0" w:space="0" w:color="auto"/>
            <w:left w:val="none" w:sz="0" w:space="0" w:color="auto"/>
            <w:bottom w:val="none" w:sz="0" w:space="0" w:color="auto"/>
            <w:right w:val="none" w:sz="0" w:space="0" w:color="auto"/>
          </w:divBdr>
          <w:divsChild>
            <w:div w:id="972101028">
              <w:marLeft w:val="0"/>
              <w:marRight w:val="0"/>
              <w:marTop w:val="0"/>
              <w:marBottom w:val="0"/>
              <w:divBdr>
                <w:top w:val="none" w:sz="0" w:space="0" w:color="auto"/>
                <w:left w:val="none" w:sz="0" w:space="0" w:color="auto"/>
                <w:bottom w:val="none" w:sz="0" w:space="0" w:color="auto"/>
                <w:right w:val="none" w:sz="0" w:space="0" w:color="auto"/>
              </w:divBdr>
              <w:divsChild>
                <w:div w:id="584077256">
                  <w:marLeft w:val="0"/>
                  <w:marRight w:val="0"/>
                  <w:marTop w:val="0"/>
                  <w:marBottom w:val="0"/>
                  <w:divBdr>
                    <w:top w:val="none" w:sz="0" w:space="0" w:color="auto"/>
                    <w:left w:val="none" w:sz="0" w:space="0" w:color="auto"/>
                    <w:bottom w:val="none" w:sz="0" w:space="0" w:color="auto"/>
                    <w:right w:val="none" w:sz="0" w:space="0" w:color="auto"/>
                  </w:divBdr>
                  <w:divsChild>
                    <w:div w:id="1236159104">
                      <w:marLeft w:val="0"/>
                      <w:marRight w:val="0"/>
                      <w:marTop w:val="0"/>
                      <w:marBottom w:val="0"/>
                      <w:divBdr>
                        <w:top w:val="none" w:sz="0" w:space="0" w:color="auto"/>
                        <w:left w:val="none" w:sz="0" w:space="0" w:color="auto"/>
                        <w:bottom w:val="none" w:sz="0" w:space="0" w:color="auto"/>
                        <w:right w:val="none" w:sz="0" w:space="0" w:color="auto"/>
                      </w:divBdr>
                      <w:divsChild>
                        <w:div w:id="13776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52948">
          <w:marLeft w:val="0"/>
          <w:marRight w:val="0"/>
          <w:marTop w:val="0"/>
          <w:marBottom w:val="0"/>
          <w:divBdr>
            <w:top w:val="none" w:sz="0" w:space="0" w:color="auto"/>
            <w:left w:val="none" w:sz="0" w:space="0" w:color="auto"/>
            <w:bottom w:val="none" w:sz="0" w:space="0" w:color="auto"/>
            <w:right w:val="none" w:sz="0" w:space="0" w:color="auto"/>
          </w:divBdr>
          <w:divsChild>
            <w:div w:id="1680154996">
              <w:marLeft w:val="0"/>
              <w:marRight w:val="0"/>
              <w:marTop w:val="0"/>
              <w:marBottom w:val="0"/>
              <w:divBdr>
                <w:top w:val="none" w:sz="0" w:space="0" w:color="auto"/>
                <w:left w:val="none" w:sz="0" w:space="0" w:color="auto"/>
                <w:bottom w:val="none" w:sz="0" w:space="0" w:color="auto"/>
                <w:right w:val="none" w:sz="0" w:space="0" w:color="auto"/>
              </w:divBdr>
              <w:divsChild>
                <w:div w:id="2026782980">
                  <w:marLeft w:val="0"/>
                  <w:marRight w:val="0"/>
                  <w:marTop w:val="0"/>
                  <w:marBottom w:val="0"/>
                  <w:divBdr>
                    <w:top w:val="none" w:sz="0" w:space="0" w:color="auto"/>
                    <w:left w:val="none" w:sz="0" w:space="0" w:color="auto"/>
                    <w:bottom w:val="none" w:sz="0" w:space="0" w:color="auto"/>
                    <w:right w:val="none" w:sz="0" w:space="0" w:color="auto"/>
                  </w:divBdr>
                  <w:divsChild>
                    <w:div w:id="471600722">
                      <w:marLeft w:val="0"/>
                      <w:marRight w:val="0"/>
                      <w:marTop w:val="0"/>
                      <w:marBottom w:val="0"/>
                      <w:divBdr>
                        <w:top w:val="none" w:sz="0" w:space="0" w:color="auto"/>
                        <w:left w:val="none" w:sz="0" w:space="0" w:color="auto"/>
                        <w:bottom w:val="none" w:sz="0" w:space="0" w:color="auto"/>
                        <w:right w:val="none" w:sz="0" w:space="0" w:color="auto"/>
                      </w:divBdr>
                      <w:divsChild>
                        <w:div w:id="200193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26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136155">
          <w:marLeft w:val="0"/>
          <w:marRight w:val="0"/>
          <w:marTop w:val="0"/>
          <w:marBottom w:val="0"/>
          <w:divBdr>
            <w:top w:val="none" w:sz="0" w:space="0" w:color="auto"/>
            <w:left w:val="none" w:sz="0" w:space="0" w:color="auto"/>
            <w:bottom w:val="none" w:sz="0" w:space="0" w:color="auto"/>
            <w:right w:val="none" w:sz="0" w:space="0" w:color="auto"/>
          </w:divBdr>
        </w:div>
        <w:div w:id="2040738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445089">
          <w:marLeft w:val="0"/>
          <w:marRight w:val="0"/>
          <w:marTop w:val="0"/>
          <w:marBottom w:val="0"/>
          <w:divBdr>
            <w:top w:val="none" w:sz="0" w:space="0" w:color="auto"/>
            <w:left w:val="none" w:sz="0" w:space="0" w:color="auto"/>
            <w:bottom w:val="none" w:sz="0" w:space="0" w:color="auto"/>
            <w:right w:val="none" w:sz="0" w:space="0" w:color="auto"/>
          </w:divBdr>
        </w:div>
        <w:div w:id="1881504391">
          <w:blockQuote w:val="1"/>
          <w:marLeft w:val="720"/>
          <w:marRight w:val="720"/>
          <w:marTop w:val="100"/>
          <w:marBottom w:val="100"/>
          <w:divBdr>
            <w:top w:val="none" w:sz="0" w:space="0" w:color="auto"/>
            <w:left w:val="none" w:sz="0" w:space="0" w:color="auto"/>
            <w:bottom w:val="none" w:sz="0" w:space="0" w:color="auto"/>
            <w:right w:val="none" w:sz="0" w:space="0" w:color="auto"/>
          </w:divBdr>
        </w:div>
        <w:div w:id="970745091">
          <w:marLeft w:val="0"/>
          <w:marRight w:val="0"/>
          <w:marTop w:val="0"/>
          <w:marBottom w:val="0"/>
          <w:divBdr>
            <w:top w:val="none" w:sz="0" w:space="0" w:color="auto"/>
            <w:left w:val="none" w:sz="0" w:space="0" w:color="auto"/>
            <w:bottom w:val="none" w:sz="0" w:space="0" w:color="auto"/>
            <w:right w:val="none" w:sz="0" w:space="0" w:color="auto"/>
          </w:divBdr>
        </w:div>
        <w:div w:id="1207260008">
          <w:marLeft w:val="0"/>
          <w:marRight w:val="0"/>
          <w:marTop w:val="0"/>
          <w:marBottom w:val="0"/>
          <w:divBdr>
            <w:top w:val="none" w:sz="0" w:space="0" w:color="auto"/>
            <w:left w:val="none" w:sz="0" w:space="0" w:color="auto"/>
            <w:bottom w:val="none" w:sz="0" w:space="0" w:color="auto"/>
            <w:right w:val="none" w:sz="0" w:space="0" w:color="auto"/>
          </w:divBdr>
        </w:div>
        <w:div w:id="1776707972">
          <w:marLeft w:val="0"/>
          <w:marRight w:val="0"/>
          <w:marTop w:val="0"/>
          <w:marBottom w:val="0"/>
          <w:divBdr>
            <w:top w:val="none" w:sz="0" w:space="0" w:color="auto"/>
            <w:left w:val="none" w:sz="0" w:space="0" w:color="auto"/>
            <w:bottom w:val="none" w:sz="0" w:space="0" w:color="auto"/>
            <w:right w:val="none" w:sz="0" w:space="0" w:color="auto"/>
          </w:divBdr>
        </w:div>
        <w:div w:id="1496456285">
          <w:marLeft w:val="0"/>
          <w:marRight w:val="0"/>
          <w:marTop w:val="0"/>
          <w:marBottom w:val="0"/>
          <w:divBdr>
            <w:top w:val="none" w:sz="0" w:space="0" w:color="auto"/>
            <w:left w:val="none" w:sz="0" w:space="0" w:color="auto"/>
            <w:bottom w:val="none" w:sz="0" w:space="0" w:color="auto"/>
            <w:right w:val="none" w:sz="0" w:space="0" w:color="auto"/>
          </w:divBdr>
        </w:div>
        <w:div w:id="817113610">
          <w:marLeft w:val="0"/>
          <w:marRight w:val="0"/>
          <w:marTop w:val="0"/>
          <w:marBottom w:val="0"/>
          <w:divBdr>
            <w:top w:val="none" w:sz="0" w:space="0" w:color="auto"/>
            <w:left w:val="none" w:sz="0" w:space="0" w:color="auto"/>
            <w:bottom w:val="none" w:sz="0" w:space="0" w:color="auto"/>
            <w:right w:val="none" w:sz="0" w:space="0" w:color="auto"/>
          </w:divBdr>
        </w:div>
        <w:div w:id="386271558">
          <w:marLeft w:val="0"/>
          <w:marRight w:val="0"/>
          <w:marTop w:val="0"/>
          <w:marBottom w:val="0"/>
          <w:divBdr>
            <w:top w:val="none" w:sz="0" w:space="0" w:color="auto"/>
            <w:left w:val="none" w:sz="0" w:space="0" w:color="auto"/>
            <w:bottom w:val="none" w:sz="0" w:space="0" w:color="auto"/>
            <w:right w:val="none" w:sz="0" w:space="0" w:color="auto"/>
          </w:divBdr>
        </w:div>
        <w:div w:id="1211113320">
          <w:marLeft w:val="0"/>
          <w:marRight w:val="0"/>
          <w:marTop w:val="0"/>
          <w:marBottom w:val="0"/>
          <w:divBdr>
            <w:top w:val="none" w:sz="0" w:space="0" w:color="auto"/>
            <w:left w:val="none" w:sz="0" w:space="0" w:color="auto"/>
            <w:bottom w:val="none" w:sz="0" w:space="0" w:color="auto"/>
            <w:right w:val="none" w:sz="0" w:space="0" w:color="auto"/>
          </w:divBdr>
        </w:div>
        <w:div w:id="1497455248">
          <w:marLeft w:val="0"/>
          <w:marRight w:val="0"/>
          <w:marTop w:val="0"/>
          <w:marBottom w:val="0"/>
          <w:divBdr>
            <w:top w:val="none" w:sz="0" w:space="0" w:color="auto"/>
            <w:left w:val="none" w:sz="0" w:space="0" w:color="auto"/>
            <w:bottom w:val="none" w:sz="0" w:space="0" w:color="auto"/>
            <w:right w:val="none" w:sz="0" w:space="0" w:color="auto"/>
          </w:divBdr>
        </w:div>
        <w:div w:id="1497457379">
          <w:marLeft w:val="0"/>
          <w:marRight w:val="0"/>
          <w:marTop w:val="0"/>
          <w:marBottom w:val="0"/>
          <w:divBdr>
            <w:top w:val="none" w:sz="0" w:space="0" w:color="auto"/>
            <w:left w:val="none" w:sz="0" w:space="0" w:color="auto"/>
            <w:bottom w:val="none" w:sz="0" w:space="0" w:color="auto"/>
            <w:right w:val="none" w:sz="0" w:space="0" w:color="auto"/>
          </w:divBdr>
        </w:div>
        <w:div w:id="1805611545">
          <w:marLeft w:val="0"/>
          <w:marRight w:val="0"/>
          <w:marTop w:val="0"/>
          <w:marBottom w:val="0"/>
          <w:divBdr>
            <w:top w:val="none" w:sz="0" w:space="0" w:color="auto"/>
            <w:left w:val="none" w:sz="0" w:space="0" w:color="auto"/>
            <w:bottom w:val="none" w:sz="0" w:space="0" w:color="auto"/>
            <w:right w:val="none" w:sz="0" w:space="0" w:color="auto"/>
          </w:divBdr>
        </w:div>
        <w:div w:id="791289928">
          <w:marLeft w:val="0"/>
          <w:marRight w:val="0"/>
          <w:marTop w:val="0"/>
          <w:marBottom w:val="0"/>
          <w:divBdr>
            <w:top w:val="none" w:sz="0" w:space="0" w:color="auto"/>
            <w:left w:val="none" w:sz="0" w:space="0" w:color="auto"/>
            <w:bottom w:val="none" w:sz="0" w:space="0" w:color="auto"/>
            <w:right w:val="none" w:sz="0" w:space="0" w:color="auto"/>
          </w:divBdr>
          <w:divsChild>
            <w:div w:id="1389067821">
              <w:marLeft w:val="0"/>
              <w:marRight w:val="0"/>
              <w:marTop w:val="0"/>
              <w:marBottom w:val="0"/>
              <w:divBdr>
                <w:top w:val="none" w:sz="0" w:space="0" w:color="auto"/>
                <w:left w:val="none" w:sz="0" w:space="0" w:color="auto"/>
                <w:bottom w:val="none" w:sz="0" w:space="0" w:color="auto"/>
                <w:right w:val="none" w:sz="0" w:space="0" w:color="auto"/>
              </w:divBdr>
            </w:div>
          </w:divsChild>
        </w:div>
        <w:div w:id="1896966515">
          <w:marLeft w:val="0"/>
          <w:marRight w:val="0"/>
          <w:marTop w:val="0"/>
          <w:marBottom w:val="0"/>
          <w:divBdr>
            <w:top w:val="none" w:sz="0" w:space="0" w:color="auto"/>
            <w:left w:val="none" w:sz="0" w:space="0" w:color="auto"/>
            <w:bottom w:val="none" w:sz="0" w:space="0" w:color="auto"/>
            <w:right w:val="none" w:sz="0" w:space="0" w:color="auto"/>
          </w:divBdr>
        </w:div>
        <w:div w:id="2006201219">
          <w:marLeft w:val="0"/>
          <w:marRight w:val="0"/>
          <w:marTop w:val="0"/>
          <w:marBottom w:val="0"/>
          <w:divBdr>
            <w:top w:val="none" w:sz="0" w:space="0" w:color="auto"/>
            <w:left w:val="none" w:sz="0" w:space="0" w:color="auto"/>
            <w:bottom w:val="none" w:sz="0" w:space="0" w:color="auto"/>
            <w:right w:val="none" w:sz="0" w:space="0" w:color="auto"/>
          </w:divBdr>
        </w:div>
        <w:div w:id="1306465995">
          <w:marLeft w:val="0"/>
          <w:marRight w:val="0"/>
          <w:marTop w:val="0"/>
          <w:marBottom w:val="0"/>
          <w:divBdr>
            <w:top w:val="none" w:sz="0" w:space="0" w:color="auto"/>
            <w:left w:val="none" w:sz="0" w:space="0" w:color="auto"/>
            <w:bottom w:val="none" w:sz="0" w:space="0" w:color="auto"/>
            <w:right w:val="none" w:sz="0" w:space="0" w:color="auto"/>
          </w:divBdr>
        </w:div>
        <w:div w:id="2076510233">
          <w:marLeft w:val="0"/>
          <w:marRight w:val="0"/>
          <w:marTop w:val="0"/>
          <w:marBottom w:val="0"/>
          <w:divBdr>
            <w:top w:val="none" w:sz="0" w:space="0" w:color="auto"/>
            <w:left w:val="none" w:sz="0" w:space="0" w:color="auto"/>
            <w:bottom w:val="none" w:sz="0" w:space="0" w:color="auto"/>
            <w:right w:val="none" w:sz="0" w:space="0" w:color="auto"/>
          </w:divBdr>
        </w:div>
        <w:div w:id="2087989126">
          <w:marLeft w:val="0"/>
          <w:marRight w:val="0"/>
          <w:marTop w:val="0"/>
          <w:marBottom w:val="0"/>
          <w:divBdr>
            <w:top w:val="none" w:sz="0" w:space="0" w:color="auto"/>
            <w:left w:val="none" w:sz="0" w:space="0" w:color="auto"/>
            <w:bottom w:val="none" w:sz="0" w:space="0" w:color="auto"/>
            <w:right w:val="none" w:sz="0" w:space="0" w:color="auto"/>
          </w:divBdr>
        </w:div>
        <w:div w:id="1080983120">
          <w:marLeft w:val="0"/>
          <w:marRight w:val="0"/>
          <w:marTop w:val="0"/>
          <w:marBottom w:val="0"/>
          <w:divBdr>
            <w:top w:val="none" w:sz="0" w:space="0" w:color="auto"/>
            <w:left w:val="none" w:sz="0" w:space="0" w:color="auto"/>
            <w:bottom w:val="none" w:sz="0" w:space="0" w:color="auto"/>
            <w:right w:val="none" w:sz="0" w:space="0" w:color="auto"/>
          </w:divBdr>
        </w:div>
        <w:div w:id="2062970836">
          <w:marLeft w:val="0"/>
          <w:marRight w:val="0"/>
          <w:marTop w:val="0"/>
          <w:marBottom w:val="0"/>
          <w:divBdr>
            <w:top w:val="none" w:sz="0" w:space="0" w:color="auto"/>
            <w:left w:val="none" w:sz="0" w:space="0" w:color="auto"/>
            <w:bottom w:val="none" w:sz="0" w:space="0" w:color="auto"/>
            <w:right w:val="none" w:sz="0" w:space="0" w:color="auto"/>
          </w:divBdr>
        </w:div>
        <w:div w:id="1101609580">
          <w:marLeft w:val="0"/>
          <w:marRight w:val="0"/>
          <w:marTop w:val="0"/>
          <w:marBottom w:val="0"/>
          <w:divBdr>
            <w:top w:val="none" w:sz="0" w:space="0" w:color="auto"/>
            <w:left w:val="none" w:sz="0" w:space="0" w:color="auto"/>
            <w:bottom w:val="none" w:sz="0" w:space="0" w:color="auto"/>
            <w:right w:val="none" w:sz="0" w:space="0" w:color="auto"/>
          </w:divBdr>
        </w:div>
        <w:div w:id="1771850730">
          <w:marLeft w:val="0"/>
          <w:marRight w:val="0"/>
          <w:marTop w:val="0"/>
          <w:marBottom w:val="0"/>
          <w:divBdr>
            <w:top w:val="none" w:sz="0" w:space="0" w:color="auto"/>
            <w:left w:val="none" w:sz="0" w:space="0" w:color="auto"/>
            <w:bottom w:val="none" w:sz="0" w:space="0" w:color="auto"/>
            <w:right w:val="none" w:sz="0" w:space="0" w:color="auto"/>
          </w:divBdr>
        </w:div>
        <w:div w:id="1826510889">
          <w:marLeft w:val="0"/>
          <w:marRight w:val="0"/>
          <w:marTop w:val="0"/>
          <w:marBottom w:val="0"/>
          <w:divBdr>
            <w:top w:val="none" w:sz="0" w:space="0" w:color="auto"/>
            <w:left w:val="none" w:sz="0" w:space="0" w:color="auto"/>
            <w:bottom w:val="none" w:sz="0" w:space="0" w:color="auto"/>
            <w:right w:val="none" w:sz="0" w:space="0" w:color="auto"/>
          </w:divBdr>
        </w:div>
        <w:div w:id="2077625288">
          <w:marLeft w:val="0"/>
          <w:marRight w:val="0"/>
          <w:marTop w:val="0"/>
          <w:marBottom w:val="0"/>
          <w:divBdr>
            <w:top w:val="none" w:sz="0" w:space="0" w:color="auto"/>
            <w:left w:val="none" w:sz="0" w:space="0" w:color="auto"/>
            <w:bottom w:val="none" w:sz="0" w:space="0" w:color="auto"/>
            <w:right w:val="none" w:sz="0" w:space="0" w:color="auto"/>
          </w:divBdr>
        </w:div>
        <w:div w:id="137384100">
          <w:marLeft w:val="0"/>
          <w:marRight w:val="0"/>
          <w:marTop w:val="0"/>
          <w:marBottom w:val="0"/>
          <w:divBdr>
            <w:top w:val="none" w:sz="0" w:space="0" w:color="auto"/>
            <w:left w:val="none" w:sz="0" w:space="0" w:color="auto"/>
            <w:bottom w:val="none" w:sz="0" w:space="0" w:color="auto"/>
            <w:right w:val="none" w:sz="0" w:space="0" w:color="auto"/>
          </w:divBdr>
        </w:div>
        <w:div w:id="1603224634">
          <w:marLeft w:val="0"/>
          <w:marRight w:val="0"/>
          <w:marTop w:val="0"/>
          <w:marBottom w:val="0"/>
          <w:divBdr>
            <w:top w:val="none" w:sz="0" w:space="0" w:color="auto"/>
            <w:left w:val="none" w:sz="0" w:space="0" w:color="auto"/>
            <w:bottom w:val="none" w:sz="0" w:space="0" w:color="auto"/>
            <w:right w:val="none" w:sz="0" w:space="0" w:color="auto"/>
          </w:divBdr>
        </w:div>
        <w:div w:id="2139298474">
          <w:marLeft w:val="0"/>
          <w:marRight w:val="0"/>
          <w:marTop w:val="0"/>
          <w:marBottom w:val="0"/>
          <w:divBdr>
            <w:top w:val="none" w:sz="0" w:space="0" w:color="auto"/>
            <w:left w:val="none" w:sz="0" w:space="0" w:color="auto"/>
            <w:bottom w:val="none" w:sz="0" w:space="0" w:color="auto"/>
            <w:right w:val="none" w:sz="0" w:space="0" w:color="auto"/>
          </w:divBdr>
        </w:div>
        <w:div w:id="1754938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83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27</Pages>
  <Words>6118</Words>
  <Characters>34876</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Юрьевна</dc:creator>
  <cp:keywords/>
  <dc:description/>
  <cp:lastModifiedBy>VESTA</cp:lastModifiedBy>
  <cp:revision>3</cp:revision>
  <cp:lastPrinted>2020-10-05T21:03:00Z</cp:lastPrinted>
  <dcterms:created xsi:type="dcterms:W3CDTF">2020-10-05T12:22:00Z</dcterms:created>
  <dcterms:modified xsi:type="dcterms:W3CDTF">2020-10-05T21:08:00Z</dcterms:modified>
</cp:coreProperties>
</file>